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930986" w14:textId="77777777" w:rsidR="00C27125" w:rsidRDefault="00C921B9">
      <w:pPr>
        <w:pStyle w:val="BodyText"/>
        <w:spacing w:before="3"/>
        <w:ind w:left="0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5" behindDoc="1" locked="0" layoutInCell="1" allowOverlap="1" wp14:anchorId="01C049DE" wp14:editId="48DE831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1082039"/>
                            <a:ext cx="7772400" cy="2390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2390775">
                                <a:moveTo>
                                  <a:pt x="0" y="2390165"/>
                                </a:moveTo>
                                <a:lnTo>
                                  <a:pt x="7772400" y="2390165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90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AD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8624569"/>
                            <a:ext cx="7772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0" y="3472205"/>
                            <a:ext cx="777240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63500">
                                <a:moveTo>
                                  <a:pt x="0" y="63500"/>
                                </a:moveTo>
                                <a:lnTo>
                                  <a:pt x="7772400" y="63500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684" y="2800261"/>
                            <a:ext cx="2383941" cy="4404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E3C803" id="Group 1" o:spid="_x0000_s1026" style="position:absolute;margin-left:0;margin-top:0;width:612pt;height:11in;z-index:-251658235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">
                  <v:imagedata r:id="rId12" o:title=""/>
                </v:shape>
                <v:shape id="Graphic 3" o:spid="_x0000_s1028" style="position:absolute;top:10820;width:77724;height:23908;visibility:visible;mso-wrap-style:square;v-text-anchor:top" coordsize="7772400,2390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" path="m,2390165r7772400,l7772400,,,,,2390165xe" fillcolor="#fdfadc" stroked="f">
                  <v:path arrowok="t"/>
                </v:shape>
                <v:shape id="Graphic 4" o:spid="_x0000_s1029" style="position:absolute;top:86245;width:77724;height:13;visibility:visible;mso-wrap-style:square;v-text-anchor:top" coordsize="7772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" path="m,l7772400,e" filled="f" strokecolor="white" strokeweight="5pt">
                  <v:path arrowok="t"/>
                </v:shape>
                <v:shape id="Graphic 5" o:spid="_x0000_s1030" style="position:absolute;top:34722;width:77724;height:635;visibility:visible;mso-wrap-style:square;v-text-anchor:top" coordsize="7772400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" path="m,63500r7772400,l7772400,,,,,63500xe" stroked="f">
                  <v:path arrowok="t"/>
                </v:shape>
                <v:shape id="Image 6" o:spid="_x0000_s1031" type="#_x0000_t75" style="position:absolute;left:13126;top:28002;width:23840;height:4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42E133F8" w14:textId="77777777" w:rsidR="00C27125" w:rsidRDefault="00C921B9">
      <w:pPr>
        <w:pStyle w:val="BodyText"/>
        <w:ind w:left="113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B58FBF5" wp14:editId="3FC69941">
                <wp:extent cx="4445000" cy="1460500"/>
                <wp:effectExtent l="0" t="0" r="0" b="0"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5000" cy="14605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41000"/>
                          </a:srgbClr>
                        </a:solidFill>
                      </wps:spPr>
                      <wps:txbx>
                        <w:txbxContent>
                          <w:p w14:paraId="56AEBD14" w14:textId="77777777" w:rsidR="00C27125" w:rsidRDefault="00C921B9">
                            <w:pPr>
                              <w:spacing w:line="941" w:lineRule="exact"/>
                              <w:ind w:left="189"/>
                              <w:rPr>
                                <w:color w:val="000000"/>
                                <w:sz w:val="84"/>
                              </w:rPr>
                            </w:pPr>
                            <w:bookmarkStart w:id="0" w:name="Cover_V1"/>
                            <w:bookmarkEnd w:id="0"/>
                            <w:r>
                              <w:rPr>
                                <w:color w:val="8B1E41"/>
                                <w:spacing w:val="37"/>
                                <w:sz w:val="84"/>
                              </w:rPr>
                              <w:t>Salt</w:t>
                            </w:r>
                            <w:r>
                              <w:rPr>
                                <w:color w:val="8B1E41"/>
                                <w:spacing w:val="-4"/>
                                <w:w w:val="150"/>
                                <w:sz w:val="84"/>
                              </w:rPr>
                              <w:t xml:space="preserve"> </w:t>
                            </w:r>
                            <w:r>
                              <w:rPr>
                                <w:color w:val="8B1E41"/>
                                <w:spacing w:val="37"/>
                                <w:sz w:val="84"/>
                              </w:rPr>
                              <w:t>Lake</w:t>
                            </w:r>
                            <w:r>
                              <w:rPr>
                                <w:color w:val="8B1E41"/>
                                <w:spacing w:val="-3"/>
                                <w:w w:val="150"/>
                                <w:sz w:val="84"/>
                              </w:rPr>
                              <w:t xml:space="preserve"> </w:t>
                            </w:r>
                            <w:r>
                              <w:rPr>
                                <w:color w:val="8B1E41"/>
                                <w:spacing w:val="46"/>
                                <w:sz w:val="84"/>
                              </w:rPr>
                              <w:t>County</w:t>
                            </w:r>
                          </w:p>
                          <w:p w14:paraId="08989511" w14:textId="77777777" w:rsidR="00C27125" w:rsidRDefault="00C921B9">
                            <w:pPr>
                              <w:spacing w:before="11"/>
                              <w:ind w:left="189"/>
                              <w:rPr>
                                <w:color w:val="000000"/>
                                <w:sz w:val="50"/>
                              </w:rPr>
                            </w:pPr>
                            <w:r>
                              <w:rPr>
                                <w:color w:val="8B1E41"/>
                                <w:spacing w:val="30"/>
                                <w:sz w:val="50"/>
                              </w:rPr>
                              <w:t>Resource</w:t>
                            </w:r>
                            <w:r>
                              <w:rPr>
                                <w:color w:val="8B1E41"/>
                                <w:spacing w:val="74"/>
                                <w:sz w:val="50"/>
                              </w:rPr>
                              <w:t xml:space="preserve"> </w:t>
                            </w:r>
                            <w:r>
                              <w:rPr>
                                <w:color w:val="8B1E41"/>
                                <w:spacing w:val="31"/>
                                <w:sz w:val="50"/>
                              </w:rPr>
                              <w:t>Management</w:t>
                            </w:r>
                            <w:r>
                              <w:rPr>
                                <w:color w:val="8B1E41"/>
                                <w:spacing w:val="74"/>
                                <w:sz w:val="50"/>
                              </w:rPr>
                              <w:t xml:space="preserve"> </w:t>
                            </w:r>
                            <w:r>
                              <w:rPr>
                                <w:color w:val="8B1E41"/>
                                <w:spacing w:val="27"/>
                                <w:sz w:val="50"/>
                              </w:rPr>
                              <w:t>Plan</w:t>
                            </w:r>
                          </w:p>
                          <w:p w14:paraId="609B56C2" w14:textId="77777777" w:rsidR="00C27125" w:rsidRDefault="00C921B9">
                            <w:pPr>
                              <w:spacing w:before="136"/>
                              <w:ind w:left="189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8B1E41"/>
                                <w:spacing w:val="22"/>
                                <w:sz w:val="36"/>
                              </w:rPr>
                              <w:t>Amendment</w:t>
                            </w:r>
                            <w:r>
                              <w:rPr>
                                <w:color w:val="8B1E41"/>
                                <w:spacing w:val="5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8B1E41"/>
                                <w:spacing w:val="21"/>
                                <w:sz w:val="36"/>
                              </w:rPr>
                              <w:t>(DRAFT)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B58FBF5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width:350pt;height:1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" fillcolor="black" stroked="f">
                <v:fill opacity="26985f"/>
                <v:textbox inset="0,0,0,0">
                  <w:txbxContent>
                    <w:p w14:paraId="56AEBD14" w14:textId="77777777" w:rsidR="00C27125" w:rsidRDefault="00C921B9">
                      <w:pPr>
                        <w:spacing w:line="941" w:lineRule="exact"/>
                        <w:ind w:left="189"/>
                        <w:rPr>
                          <w:color w:val="000000"/>
                          <w:sz w:val="84"/>
                        </w:rPr>
                      </w:pPr>
                      <w:bookmarkStart w:id="1" w:name="Cover_V1"/>
                      <w:bookmarkEnd w:id="1"/>
                      <w:r>
                        <w:rPr>
                          <w:color w:val="8B1E41"/>
                          <w:spacing w:val="37"/>
                          <w:sz w:val="84"/>
                        </w:rPr>
                        <w:t>Salt</w:t>
                      </w:r>
                      <w:r>
                        <w:rPr>
                          <w:color w:val="8B1E41"/>
                          <w:spacing w:val="-4"/>
                          <w:w w:val="150"/>
                          <w:sz w:val="84"/>
                        </w:rPr>
                        <w:t xml:space="preserve"> </w:t>
                      </w:r>
                      <w:r>
                        <w:rPr>
                          <w:color w:val="8B1E41"/>
                          <w:spacing w:val="37"/>
                          <w:sz w:val="84"/>
                        </w:rPr>
                        <w:t>Lake</w:t>
                      </w:r>
                      <w:r>
                        <w:rPr>
                          <w:color w:val="8B1E41"/>
                          <w:spacing w:val="-3"/>
                          <w:w w:val="150"/>
                          <w:sz w:val="84"/>
                        </w:rPr>
                        <w:t xml:space="preserve"> </w:t>
                      </w:r>
                      <w:r>
                        <w:rPr>
                          <w:color w:val="8B1E41"/>
                          <w:spacing w:val="46"/>
                          <w:sz w:val="84"/>
                        </w:rPr>
                        <w:t>County</w:t>
                      </w:r>
                    </w:p>
                    <w:p w14:paraId="08989511" w14:textId="77777777" w:rsidR="00C27125" w:rsidRDefault="00C921B9">
                      <w:pPr>
                        <w:spacing w:before="11"/>
                        <w:ind w:left="189"/>
                        <w:rPr>
                          <w:color w:val="000000"/>
                          <w:sz w:val="50"/>
                        </w:rPr>
                      </w:pPr>
                      <w:r>
                        <w:rPr>
                          <w:color w:val="8B1E41"/>
                          <w:spacing w:val="30"/>
                          <w:sz w:val="50"/>
                        </w:rPr>
                        <w:t>Resource</w:t>
                      </w:r>
                      <w:r>
                        <w:rPr>
                          <w:color w:val="8B1E41"/>
                          <w:spacing w:val="74"/>
                          <w:sz w:val="50"/>
                        </w:rPr>
                        <w:t xml:space="preserve"> </w:t>
                      </w:r>
                      <w:r>
                        <w:rPr>
                          <w:color w:val="8B1E41"/>
                          <w:spacing w:val="31"/>
                          <w:sz w:val="50"/>
                        </w:rPr>
                        <w:t>Management</w:t>
                      </w:r>
                      <w:r>
                        <w:rPr>
                          <w:color w:val="8B1E41"/>
                          <w:spacing w:val="74"/>
                          <w:sz w:val="50"/>
                        </w:rPr>
                        <w:t xml:space="preserve"> </w:t>
                      </w:r>
                      <w:r>
                        <w:rPr>
                          <w:color w:val="8B1E41"/>
                          <w:spacing w:val="27"/>
                          <w:sz w:val="50"/>
                        </w:rPr>
                        <w:t>Plan</w:t>
                      </w:r>
                    </w:p>
                    <w:p w14:paraId="609B56C2" w14:textId="77777777" w:rsidR="00C27125" w:rsidRDefault="00C921B9">
                      <w:pPr>
                        <w:spacing w:before="136"/>
                        <w:ind w:left="189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8B1E41"/>
                          <w:spacing w:val="22"/>
                          <w:sz w:val="36"/>
                        </w:rPr>
                        <w:t>Amendment</w:t>
                      </w:r>
                      <w:r>
                        <w:rPr>
                          <w:color w:val="8B1E41"/>
                          <w:spacing w:val="51"/>
                          <w:sz w:val="36"/>
                        </w:rPr>
                        <w:t xml:space="preserve"> </w:t>
                      </w:r>
                      <w:r>
                        <w:rPr>
                          <w:color w:val="8B1E41"/>
                          <w:spacing w:val="21"/>
                          <w:sz w:val="36"/>
                        </w:rPr>
                        <w:t>(DRAFT)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4938636" w14:textId="77777777" w:rsidR="00C27125" w:rsidRDefault="00C27125">
      <w:pPr>
        <w:pStyle w:val="BodyText"/>
        <w:ind w:left="0"/>
        <w:rPr>
          <w:sz w:val="32"/>
        </w:rPr>
      </w:pPr>
    </w:p>
    <w:p w14:paraId="3A90ACA5" w14:textId="77777777" w:rsidR="00C27125" w:rsidRDefault="00C27125">
      <w:pPr>
        <w:pStyle w:val="BodyText"/>
        <w:ind w:left="0"/>
        <w:rPr>
          <w:sz w:val="32"/>
        </w:rPr>
      </w:pPr>
    </w:p>
    <w:p w14:paraId="5B3C066A" w14:textId="77777777" w:rsidR="00C27125" w:rsidRDefault="00C27125">
      <w:pPr>
        <w:pStyle w:val="BodyText"/>
        <w:ind w:left="0"/>
        <w:rPr>
          <w:sz w:val="32"/>
        </w:rPr>
      </w:pPr>
    </w:p>
    <w:p w14:paraId="28CEED7F" w14:textId="77777777" w:rsidR="00C27125" w:rsidRDefault="00C27125">
      <w:pPr>
        <w:pStyle w:val="BodyText"/>
        <w:ind w:left="0"/>
        <w:rPr>
          <w:sz w:val="32"/>
        </w:rPr>
      </w:pPr>
    </w:p>
    <w:p w14:paraId="2579E493" w14:textId="77777777" w:rsidR="00C27125" w:rsidRDefault="00C27125">
      <w:pPr>
        <w:pStyle w:val="BodyText"/>
        <w:ind w:left="0"/>
        <w:rPr>
          <w:sz w:val="32"/>
        </w:rPr>
      </w:pPr>
    </w:p>
    <w:p w14:paraId="5042A129" w14:textId="77777777" w:rsidR="00C27125" w:rsidRDefault="00C27125">
      <w:pPr>
        <w:pStyle w:val="BodyText"/>
        <w:ind w:left="0"/>
        <w:rPr>
          <w:sz w:val="32"/>
        </w:rPr>
      </w:pPr>
    </w:p>
    <w:p w14:paraId="272D7FDB" w14:textId="77777777" w:rsidR="00C27125" w:rsidRDefault="00C27125">
      <w:pPr>
        <w:pStyle w:val="BodyText"/>
        <w:ind w:left="0"/>
        <w:rPr>
          <w:sz w:val="32"/>
        </w:rPr>
      </w:pPr>
    </w:p>
    <w:p w14:paraId="178EC5DC" w14:textId="77777777" w:rsidR="00C27125" w:rsidRDefault="00C27125">
      <w:pPr>
        <w:pStyle w:val="BodyText"/>
        <w:ind w:left="0"/>
        <w:rPr>
          <w:sz w:val="32"/>
        </w:rPr>
      </w:pPr>
    </w:p>
    <w:p w14:paraId="5B493F78" w14:textId="77777777" w:rsidR="00C27125" w:rsidRDefault="00C27125">
      <w:pPr>
        <w:pStyle w:val="BodyText"/>
        <w:ind w:left="0"/>
        <w:rPr>
          <w:sz w:val="32"/>
        </w:rPr>
      </w:pPr>
    </w:p>
    <w:p w14:paraId="2414C16D" w14:textId="77777777" w:rsidR="00C27125" w:rsidRDefault="00C27125">
      <w:pPr>
        <w:pStyle w:val="BodyText"/>
        <w:ind w:left="0"/>
        <w:rPr>
          <w:sz w:val="32"/>
        </w:rPr>
      </w:pPr>
    </w:p>
    <w:p w14:paraId="4B4D3C7A" w14:textId="77777777" w:rsidR="00C27125" w:rsidRDefault="00C27125">
      <w:pPr>
        <w:pStyle w:val="BodyText"/>
        <w:ind w:left="0"/>
        <w:rPr>
          <w:sz w:val="32"/>
        </w:rPr>
      </w:pPr>
    </w:p>
    <w:p w14:paraId="6D15F1E7" w14:textId="77777777" w:rsidR="00C27125" w:rsidRDefault="00C27125">
      <w:pPr>
        <w:pStyle w:val="BodyText"/>
        <w:ind w:left="0"/>
        <w:rPr>
          <w:sz w:val="32"/>
        </w:rPr>
      </w:pPr>
    </w:p>
    <w:p w14:paraId="7DEE2619" w14:textId="77777777" w:rsidR="00C27125" w:rsidRDefault="00C27125">
      <w:pPr>
        <w:pStyle w:val="BodyText"/>
        <w:ind w:left="0"/>
        <w:rPr>
          <w:sz w:val="32"/>
        </w:rPr>
      </w:pPr>
    </w:p>
    <w:p w14:paraId="34387E99" w14:textId="77777777" w:rsidR="00C27125" w:rsidRDefault="00C27125">
      <w:pPr>
        <w:pStyle w:val="BodyText"/>
        <w:ind w:left="0"/>
        <w:rPr>
          <w:sz w:val="32"/>
        </w:rPr>
      </w:pPr>
    </w:p>
    <w:p w14:paraId="765D949C" w14:textId="77777777" w:rsidR="00C27125" w:rsidRDefault="00C27125">
      <w:pPr>
        <w:pStyle w:val="BodyText"/>
        <w:ind w:left="0"/>
        <w:rPr>
          <w:sz w:val="32"/>
        </w:rPr>
      </w:pPr>
    </w:p>
    <w:p w14:paraId="7F1B2D7D" w14:textId="77777777" w:rsidR="00C27125" w:rsidRDefault="00C27125">
      <w:pPr>
        <w:pStyle w:val="BodyText"/>
        <w:ind w:left="0"/>
        <w:rPr>
          <w:sz w:val="32"/>
        </w:rPr>
      </w:pPr>
    </w:p>
    <w:p w14:paraId="50AD0853" w14:textId="77777777" w:rsidR="00C27125" w:rsidRDefault="00C27125">
      <w:pPr>
        <w:pStyle w:val="BodyText"/>
        <w:ind w:left="0"/>
        <w:rPr>
          <w:sz w:val="32"/>
        </w:rPr>
      </w:pPr>
    </w:p>
    <w:p w14:paraId="192531FE" w14:textId="77777777" w:rsidR="00C27125" w:rsidRDefault="00C27125">
      <w:pPr>
        <w:pStyle w:val="BodyText"/>
        <w:ind w:left="0"/>
        <w:rPr>
          <w:sz w:val="32"/>
        </w:rPr>
      </w:pPr>
    </w:p>
    <w:p w14:paraId="42FBAEF2" w14:textId="77777777" w:rsidR="00C27125" w:rsidRDefault="00C27125">
      <w:pPr>
        <w:pStyle w:val="BodyText"/>
        <w:ind w:left="0"/>
        <w:rPr>
          <w:sz w:val="32"/>
        </w:rPr>
      </w:pPr>
    </w:p>
    <w:p w14:paraId="4C73534E" w14:textId="77777777" w:rsidR="00C27125" w:rsidRDefault="00C27125">
      <w:pPr>
        <w:pStyle w:val="BodyText"/>
        <w:ind w:left="0"/>
        <w:rPr>
          <w:sz w:val="32"/>
        </w:rPr>
      </w:pPr>
    </w:p>
    <w:p w14:paraId="7F4FA58F" w14:textId="77777777" w:rsidR="00C27125" w:rsidRDefault="00C27125">
      <w:pPr>
        <w:pStyle w:val="BodyText"/>
        <w:ind w:left="0"/>
        <w:rPr>
          <w:sz w:val="32"/>
        </w:rPr>
      </w:pPr>
    </w:p>
    <w:p w14:paraId="2D8F5111" w14:textId="77777777" w:rsidR="00C27125" w:rsidRDefault="00C27125">
      <w:pPr>
        <w:pStyle w:val="BodyText"/>
        <w:ind w:left="0"/>
        <w:rPr>
          <w:sz w:val="32"/>
        </w:rPr>
      </w:pPr>
    </w:p>
    <w:p w14:paraId="6E25C53A" w14:textId="77777777" w:rsidR="00C27125" w:rsidRDefault="00C27125">
      <w:pPr>
        <w:pStyle w:val="BodyText"/>
        <w:ind w:left="0"/>
        <w:rPr>
          <w:sz w:val="32"/>
        </w:rPr>
      </w:pPr>
    </w:p>
    <w:p w14:paraId="3A0C29EC" w14:textId="77777777" w:rsidR="00C27125" w:rsidRDefault="00C27125">
      <w:pPr>
        <w:pStyle w:val="BodyText"/>
        <w:ind w:left="0"/>
        <w:rPr>
          <w:sz w:val="32"/>
        </w:rPr>
      </w:pPr>
    </w:p>
    <w:p w14:paraId="7FB11347" w14:textId="77777777" w:rsidR="00C27125" w:rsidRDefault="00C27125">
      <w:pPr>
        <w:pStyle w:val="BodyText"/>
        <w:spacing w:before="213"/>
        <w:ind w:left="0"/>
        <w:rPr>
          <w:sz w:val="32"/>
        </w:rPr>
      </w:pPr>
    </w:p>
    <w:p w14:paraId="473D951C" w14:textId="77777777" w:rsidR="00C27125" w:rsidRDefault="00C921B9">
      <w:pPr>
        <w:ind w:right="99"/>
        <w:jc w:val="right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1" allowOverlap="1" wp14:anchorId="40F235BE" wp14:editId="27049FC7">
                <wp:simplePos x="0" y="0"/>
                <wp:positionH relativeFrom="page">
                  <wp:posOffset>5552287</wp:posOffset>
                </wp:positionH>
                <wp:positionV relativeFrom="paragraph">
                  <wp:posOffset>-29094</wp:posOffset>
                </wp:positionV>
                <wp:extent cx="1047750" cy="412750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7750" cy="41275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000"/>
                          </a:srgbClr>
                        </a:solidFill>
                      </wps:spPr>
                      <wps:txbx>
                        <w:txbxContent>
                          <w:p w14:paraId="6979216D" w14:textId="77777777" w:rsidR="00C27125" w:rsidRDefault="00C921B9">
                            <w:pPr>
                              <w:spacing w:before="46"/>
                              <w:ind w:left="119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September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F235BE" id="Textbox 8" o:spid="_x0000_s1027" type="#_x0000_t202" style="position:absolute;left:0;text-align:left;margin-left:437.2pt;margin-top:-2.3pt;width:82.5pt;height:32.5pt;z-index: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" fillcolor="black" stroked="f">
                <v:fill opacity="49087f"/>
                <v:textbox inset="0,0,0,0">
                  <w:txbxContent>
                    <w:p w14:paraId="6979216D" w14:textId="77777777" w:rsidR="00C27125" w:rsidRDefault="00C921B9">
                      <w:pPr>
                        <w:spacing w:before="46"/>
                        <w:ind w:left="119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September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FFFFFF"/>
          <w:spacing w:val="-4"/>
          <w:sz w:val="32"/>
        </w:rPr>
        <w:t>2023</w:t>
      </w:r>
    </w:p>
    <w:p w14:paraId="208E3900" w14:textId="77777777" w:rsidR="00C27125" w:rsidRDefault="00C27125">
      <w:pPr>
        <w:jc w:val="right"/>
        <w:rPr>
          <w:sz w:val="32"/>
        </w:rPr>
        <w:sectPr w:rsidR="00C27125">
          <w:type w:val="continuous"/>
          <w:pgSz w:w="12240" w:h="15840"/>
          <w:pgMar w:top="1820" w:right="1080" w:bottom="280" w:left="740" w:header="720" w:footer="720" w:gutter="0"/>
          <w:cols w:space="720"/>
        </w:sectPr>
      </w:pPr>
    </w:p>
    <w:p w14:paraId="0B2D8913" w14:textId="77777777" w:rsidR="00C27125" w:rsidRDefault="00C921B9">
      <w:pPr>
        <w:pStyle w:val="Heading1"/>
        <w:ind w:left="700"/>
      </w:pPr>
      <w:r>
        <w:rPr>
          <w:noProof/>
        </w:rPr>
        <w:lastRenderedPageBreak/>
        <w:drawing>
          <wp:anchor distT="0" distB="0" distL="0" distR="0" simplePos="0" relativeHeight="251658241" behindDoc="0" locked="0" layoutInCell="1" allowOverlap="1" wp14:anchorId="77726264" wp14:editId="7A359301">
            <wp:simplePos x="0" y="0"/>
            <wp:positionH relativeFrom="page">
              <wp:posOffset>5314950</wp:posOffset>
            </wp:positionH>
            <wp:positionV relativeFrom="page">
              <wp:posOffset>9169437</wp:posOffset>
            </wp:positionV>
            <wp:extent cx="1536699" cy="295908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699" cy="295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salt_lake_co_crmp_amendment_DRAFT_202309"/>
      <w:bookmarkStart w:id="3" w:name="Terms_and_Abbreviations"/>
      <w:bookmarkEnd w:id="2"/>
      <w:bookmarkEnd w:id="3"/>
      <w:r>
        <w:t>TERMS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rPr>
          <w:spacing w:val="-2"/>
        </w:rPr>
        <w:t>ABBREVIATIONS</w:t>
      </w:r>
    </w:p>
    <w:p w14:paraId="6CF049BC" w14:textId="77777777" w:rsidR="00C27125" w:rsidRDefault="00C921B9">
      <w:pPr>
        <w:spacing w:before="277"/>
        <w:ind w:left="699" w:right="4635"/>
        <w:rPr>
          <w:sz w:val="24"/>
        </w:rPr>
      </w:pPr>
      <w:r>
        <w:rPr>
          <w:sz w:val="24"/>
        </w:rPr>
        <w:t>County Resource Management Plan (CRMP)</w:t>
      </w:r>
      <w:r>
        <w:rPr>
          <w:spacing w:val="40"/>
          <w:sz w:val="24"/>
        </w:rPr>
        <w:t xml:space="preserve"> </w:t>
      </w:r>
      <w:r>
        <w:rPr>
          <w:sz w:val="24"/>
        </w:rPr>
        <w:t>Federal Energy Regulatory Commission (FERC) Federal</w:t>
      </w:r>
      <w:r>
        <w:rPr>
          <w:spacing w:val="-6"/>
          <w:sz w:val="24"/>
        </w:rPr>
        <w:t xml:space="preserve"> </w:t>
      </w:r>
      <w:r>
        <w:rPr>
          <w:sz w:val="24"/>
        </w:rPr>
        <w:t>Land</w:t>
      </w:r>
      <w:r>
        <w:rPr>
          <w:spacing w:val="-6"/>
          <w:sz w:val="24"/>
        </w:rPr>
        <w:t xml:space="preserve"> </w:t>
      </w:r>
      <w:r>
        <w:rPr>
          <w:sz w:val="24"/>
        </w:rPr>
        <w:t>Policy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Management</w:t>
      </w:r>
      <w:r>
        <w:rPr>
          <w:spacing w:val="-6"/>
          <w:sz w:val="24"/>
        </w:rPr>
        <w:t xml:space="preserve"> </w:t>
      </w:r>
      <w:r>
        <w:rPr>
          <w:sz w:val="24"/>
        </w:rPr>
        <w:t>Act</w:t>
      </w:r>
      <w:r>
        <w:rPr>
          <w:spacing w:val="-6"/>
          <w:sz w:val="24"/>
        </w:rPr>
        <w:t xml:space="preserve"> </w:t>
      </w:r>
      <w:r>
        <w:rPr>
          <w:sz w:val="24"/>
        </w:rPr>
        <w:t>(FLPMA) Foothill and Canyons Overlay Zone (FCOZ) National Environmental Policy Act (NEPA)</w:t>
      </w:r>
      <w:r>
        <w:rPr>
          <w:spacing w:val="40"/>
          <w:sz w:val="24"/>
        </w:rPr>
        <w:t xml:space="preserve"> </w:t>
      </w:r>
      <w:r>
        <w:rPr>
          <w:sz w:val="24"/>
        </w:rPr>
        <w:t>National Forest Management Act (NFMA)</w:t>
      </w:r>
    </w:p>
    <w:p w14:paraId="5949951A" w14:textId="77777777" w:rsidR="00C27125" w:rsidRDefault="00C921B9">
      <w:pPr>
        <w:ind w:left="700"/>
        <w:rPr>
          <w:sz w:val="24"/>
        </w:rPr>
      </w:pPr>
      <w:r>
        <w:rPr>
          <w:sz w:val="24"/>
        </w:rPr>
        <w:t>Open</w:t>
      </w:r>
      <w:r>
        <w:rPr>
          <w:spacing w:val="-4"/>
          <w:sz w:val="24"/>
        </w:rPr>
        <w:t xml:space="preserve"> </w:t>
      </w:r>
      <w:r>
        <w:rPr>
          <w:sz w:val="24"/>
        </w:rPr>
        <w:t>Access</w:t>
      </w:r>
      <w:r>
        <w:rPr>
          <w:spacing w:val="-2"/>
          <w:sz w:val="24"/>
        </w:rPr>
        <w:t xml:space="preserve"> </w:t>
      </w:r>
      <w:r>
        <w:rPr>
          <w:sz w:val="24"/>
        </w:rPr>
        <w:t>Transmission</w:t>
      </w:r>
      <w:r>
        <w:rPr>
          <w:spacing w:val="-3"/>
          <w:sz w:val="24"/>
        </w:rPr>
        <w:t xml:space="preserve"> </w:t>
      </w:r>
      <w:r>
        <w:rPr>
          <w:sz w:val="24"/>
        </w:rPr>
        <w:t>Tariff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(OATT)</w:t>
      </w:r>
    </w:p>
    <w:p w14:paraId="76E9DE2F" w14:textId="77777777" w:rsidR="00C27125" w:rsidRDefault="00C921B9">
      <w:pPr>
        <w:ind w:left="700" w:right="2995"/>
        <w:rPr>
          <w:sz w:val="24"/>
        </w:rPr>
      </w:pPr>
      <w:r>
        <w:rPr>
          <w:sz w:val="24"/>
        </w:rPr>
        <w:t>Pipeline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Hazardous</w:t>
      </w:r>
      <w:r>
        <w:rPr>
          <w:spacing w:val="-7"/>
          <w:sz w:val="24"/>
        </w:rPr>
        <w:t xml:space="preserve"> </w:t>
      </w:r>
      <w:r>
        <w:rPr>
          <w:sz w:val="24"/>
        </w:rPr>
        <w:t>Materials</w:t>
      </w:r>
      <w:r>
        <w:rPr>
          <w:spacing w:val="-6"/>
          <w:sz w:val="24"/>
        </w:rPr>
        <w:t xml:space="preserve"> </w:t>
      </w:r>
      <w:r>
        <w:rPr>
          <w:sz w:val="24"/>
        </w:rPr>
        <w:t>Safety</w:t>
      </w:r>
      <w:r>
        <w:rPr>
          <w:spacing w:val="-6"/>
          <w:sz w:val="24"/>
        </w:rPr>
        <w:t xml:space="preserve"> </w:t>
      </w:r>
      <w:r>
        <w:rPr>
          <w:sz w:val="24"/>
        </w:rPr>
        <w:t>Administration</w:t>
      </w:r>
      <w:r>
        <w:rPr>
          <w:spacing w:val="-8"/>
          <w:sz w:val="24"/>
        </w:rPr>
        <w:t xml:space="preserve"> </w:t>
      </w:r>
      <w:r>
        <w:rPr>
          <w:sz w:val="24"/>
        </w:rPr>
        <w:t>(PHMSA) US Bureau of Land Management (BLM)</w:t>
      </w:r>
    </w:p>
    <w:p w14:paraId="04FDA5D1" w14:textId="77777777" w:rsidR="00C27125" w:rsidRDefault="00C921B9">
      <w:pPr>
        <w:ind w:left="700"/>
        <w:rPr>
          <w:sz w:val="24"/>
        </w:rPr>
      </w:pPr>
      <w:r>
        <w:rPr>
          <w:sz w:val="24"/>
        </w:rPr>
        <w:t>US</w:t>
      </w:r>
      <w:r>
        <w:rPr>
          <w:spacing w:val="-3"/>
          <w:sz w:val="24"/>
        </w:rPr>
        <w:t xml:space="preserve"> </w:t>
      </w:r>
      <w:r>
        <w:rPr>
          <w:sz w:val="24"/>
        </w:rPr>
        <w:t>Department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Transportation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(DOT)</w:t>
      </w:r>
    </w:p>
    <w:p w14:paraId="11CEF668" w14:textId="77777777" w:rsidR="00C27125" w:rsidRDefault="00C921B9">
      <w:pPr>
        <w:ind w:left="700" w:right="5114"/>
        <w:rPr>
          <w:sz w:val="24"/>
        </w:rPr>
      </w:pPr>
      <w:r>
        <w:rPr>
          <w:sz w:val="24"/>
        </w:rPr>
        <w:t>US</w:t>
      </w:r>
      <w:r>
        <w:rPr>
          <w:spacing w:val="-10"/>
          <w:sz w:val="24"/>
        </w:rPr>
        <w:t xml:space="preserve"> </w:t>
      </w:r>
      <w:r>
        <w:rPr>
          <w:sz w:val="24"/>
        </w:rPr>
        <w:t>Energy</w:t>
      </w:r>
      <w:r>
        <w:rPr>
          <w:spacing w:val="-9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11"/>
          <w:sz w:val="24"/>
        </w:rPr>
        <w:t xml:space="preserve"> </w:t>
      </w:r>
      <w:r>
        <w:rPr>
          <w:sz w:val="24"/>
        </w:rPr>
        <w:t>Administration</w:t>
      </w:r>
      <w:r>
        <w:rPr>
          <w:spacing w:val="-9"/>
          <w:sz w:val="24"/>
        </w:rPr>
        <w:t xml:space="preserve"> </w:t>
      </w:r>
      <w:r>
        <w:rPr>
          <w:sz w:val="24"/>
        </w:rPr>
        <w:t>(EIA) US Environmental Protection Agency (EPA) US Forest Service (Forest Service)</w:t>
      </w:r>
    </w:p>
    <w:p w14:paraId="4BCF9F17" w14:textId="77777777" w:rsidR="00C27125" w:rsidRDefault="00C921B9">
      <w:pPr>
        <w:ind w:left="700" w:right="5853"/>
        <w:rPr>
          <w:sz w:val="24"/>
        </w:rPr>
      </w:pPr>
      <w:r>
        <w:rPr>
          <w:sz w:val="24"/>
        </w:rPr>
        <w:t>US</w:t>
      </w:r>
      <w:r>
        <w:rPr>
          <w:spacing w:val="-9"/>
          <w:sz w:val="24"/>
        </w:rPr>
        <w:t xml:space="preserve"> </w:t>
      </w:r>
      <w:r>
        <w:rPr>
          <w:sz w:val="24"/>
        </w:rPr>
        <w:t>Fish</w:t>
      </w:r>
      <w:r>
        <w:rPr>
          <w:spacing w:val="-8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Wildlife</w:t>
      </w:r>
      <w:r>
        <w:rPr>
          <w:spacing w:val="-8"/>
          <w:sz w:val="24"/>
        </w:rPr>
        <w:t xml:space="preserve"> </w:t>
      </w:r>
      <w:r>
        <w:rPr>
          <w:sz w:val="24"/>
        </w:rPr>
        <w:t>Service</w:t>
      </w:r>
      <w:r>
        <w:rPr>
          <w:spacing w:val="-9"/>
          <w:sz w:val="24"/>
        </w:rPr>
        <w:t xml:space="preserve"> </w:t>
      </w:r>
      <w:r>
        <w:rPr>
          <w:sz w:val="24"/>
        </w:rPr>
        <w:t>(USFWS) US Geological Survey (USGS)</w:t>
      </w:r>
    </w:p>
    <w:p w14:paraId="77170EBE" w14:textId="77777777" w:rsidR="00C27125" w:rsidRDefault="00C921B9">
      <w:pPr>
        <w:ind w:left="700" w:right="4416"/>
        <w:rPr>
          <w:sz w:val="24"/>
        </w:rPr>
      </w:pPr>
      <w:r>
        <w:rPr>
          <w:sz w:val="24"/>
        </w:rPr>
        <w:t>Utah</w:t>
      </w:r>
      <w:r>
        <w:rPr>
          <w:spacing w:val="-8"/>
          <w:sz w:val="24"/>
        </w:rPr>
        <w:t xml:space="preserve"> </w:t>
      </w:r>
      <w:r>
        <w:rPr>
          <w:sz w:val="24"/>
        </w:rPr>
        <w:t>Department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Environmental</w:t>
      </w:r>
      <w:r>
        <w:rPr>
          <w:spacing w:val="-9"/>
          <w:sz w:val="24"/>
        </w:rPr>
        <w:t xml:space="preserve"> </w:t>
      </w:r>
      <w:r>
        <w:rPr>
          <w:sz w:val="24"/>
        </w:rPr>
        <w:t>Quality</w:t>
      </w:r>
      <w:r>
        <w:rPr>
          <w:spacing w:val="-9"/>
          <w:sz w:val="24"/>
        </w:rPr>
        <w:t xml:space="preserve"> </w:t>
      </w:r>
      <w:r>
        <w:rPr>
          <w:sz w:val="24"/>
        </w:rPr>
        <w:t>(DEQ) Utah Department of Transportation (UDOT)</w:t>
      </w:r>
    </w:p>
    <w:p w14:paraId="4A9D839D" w14:textId="77777777" w:rsidR="00C27125" w:rsidRDefault="00C921B9">
      <w:pPr>
        <w:ind w:left="700"/>
        <w:rPr>
          <w:sz w:val="24"/>
        </w:rPr>
      </w:pPr>
      <w:r>
        <w:rPr>
          <w:sz w:val="24"/>
        </w:rPr>
        <w:t>Utah</w:t>
      </w:r>
      <w:r>
        <w:rPr>
          <w:spacing w:val="-2"/>
          <w:sz w:val="24"/>
        </w:rPr>
        <w:t xml:space="preserve"> </w:t>
      </w:r>
      <w:r>
        <w:rPr>
          <w:sz w:val="24"/>
        </w:rPr>
        <w:t>Geological</w:t>
      </w:r>
      <w:r>
        <w:rPr>
          <w:spacing w:val="-2"/>
          <w:sz w:val="24"/>
        </w:rPr>
        <w:t xml:space="preserve"> </w:t>
      </w:r>
      <w:r>
        <w:rPr>
          <w:sz w:val="24"/>
        </w:rPr>
        <w:t>Survey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(UGS)</w:t>
      </w:r>
    </w:p>
    <w:p w14:paraId="17CEE9CA" w14:textId="77777777" w:rsidR="00C27125" w:rsidRDefault="00C921B9">
      <w:pPr>
        <w:ind w:left="700"/>
        <w:rPr>
          <w:sz w:val="24"/>
        </w:rPr>
      </w:pPr>
      <w:r>
        <w:rPr>
          <w:sz w:val="24"/>
        </w:rPr>
        <w:t>Utah</w:t>
      </w:r>
      <w:r>
        <w:rPr>
          <w:spacing w:val="-5"/>
          <w:sz w:val="24"/>
        </w:rPr>
        <w:t xml:space="preserve"> </w:t>
      </w:r>
      <w:r>
        <w:rPr>
          <w:sz w:val="24"/>
        </w:rPr>
        <w:t>Pollution</w:t>
      </w:r>
      <w:r>
        <w:rPr>
          <w:spacing w:val="-2"/>
          <w:sz w:val="24"/>
        </w:rPr>
        <w:t xml:space="preserve"> </w:t>
      </w:r>
      <w:r>
        <w:rPr>
          <w:sz w:val="24"/>
        </w:rPr>
        <w:t>Discharge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Elimination</w:t>
      </w:r>
      <w:r>
        <w:rPr>
          <w:spacing w:val="-2"/>
          <w:sz w:val="24"/>
        </w:rPr>
        <w:t xml:space="preserve"> </w:t>
      </w:r>
      <w:r>
        <w:rPr>
          <w:sz w:val="24"/>
        </w:rPr>
        <w:t>System</w:t>
      </w:r>
      <w:r>
        <w:rPr>
          <w:spacing w:val="-2"/>
          <w:sz w:val="24"/>
        </w:rPr>
        <w:t xml:space="preserve"> (UPDES)</w:t>
      </w:r>
    </w:p>
    <w:p w14:paraId="77EBB65B" w14:textId="77777777" w:rsidR="00C27125" w:rsidRDefault="00C27125">
      <w:pPr>
        <w:pStyle w:val="BodyText"/>
        <w:ind w:left="0"/>
        <w:rPr>
          <w:sz w:val="20"/>
        </w:rPr>
      </w:pPr>
    </w:p>
    <w:p w14:paraId="28BFC84E" w14:textId="77777777" w:rsidR="00C27125" w:rsidRDefault="00C27125">
      <w:pPr>
        <w:pStyle w:val="BodyText"/>
        <w:ind w:left="0"/>
        <w:rPr>
          <w:sz w:val="20"/>
        </w:rPr>
      </w:pPr>
    </w:p>
    <w:p w14:paraId="60742CEE" w14:textId="77777777" w:rsidR="00C27125" w:rsidRDefault="00C27125">
      <w:pPr>
        <w:pStyle w:val="BodyText"/>
        <w:ind w:left="0"/>
        <w:rPr>
          <w:sz w:val="20"/>
        </w:rPr>
      </w:pPr>
    </w:p>
    <w:p w14:paraId="63EC8312" w14:textId="77777777" w:rsidR="00C27125" w:rsidRDefault="00C27125">
      <w:pPr>
        <w:pStyle w:val="BodyText"/>
        <w:ind w:left="0"/>
        <w:rPr>
          <w:sz w:val="20"/>
        </w:rPr>
      </w:pPr>
    </w:p>
    <w:p w14:paraId="036D36DD" w14:textId="77777777" w:rsidR="00C27125" w:rsidRDefault="00C27125">
      <w:pPr>
        <w:pStyle w:val="BodyText"/>
        <w:ind w:left="0"/>
        <w:rPr>
          <w:sz w:val="20"/>
        </w:rPr>
      </w:pPr>
    </w:p>
    <w:p w14:paraId="0FDE704A" w14:textId="77777777" w:rsidR="00C27125" w:rsidRDefault="00C27125">
      <w:pPr>
        <w:pStyle w:val="BodyText"/>
        <w:ind w:left="0"/>
        <w:rPr>
          <w:sz w:val="20"/>
        </w:rPr>
      </w:pPr>
    </w:p>
    <w:p w14:paraId="63867C9B" w14:textId="77777777" w:rsidR="00C27125" w:rsidRDefault="00C27125">
      <w:pPr>
        <w:pStyle w:val="BodyText"/>
        <w:ind w:left="0"/>
        <w:rPr>
          <w:sz w:val="20"/>
        </w:rPr>
      </w:pPr>
    </w:p>
    <w:p w14:paraId="39672937" w14:textId="77777777" w:rsidR="00C27125" w:rsidRDefault="00C27125">
      <w:pPr>
        <w:pStyle w:val="BodyText"/>
        <w:ind w:left="0"/>
        <w:rPr>
          <w:sz w:val="20"/>
        </w:rPr>
      </w:pPr>
    </w:p>
    <w:p w14:paraId="45A4F3D4" w14:textId="77777777" w:rsidR="00C27125" w:rsidRDefault="00C27125">
      <w:pPr>
        <w:pStyle w:val="BodyText"/>
        <w:ind w:left="0"/>
        <w:rPr>
          <w:sz w:val="20"/>
        </w:rPr>
      </w:pPr>
    </w:p>
    <w:p w14:paraId="642AE57A" w14:textId="77777777" w:rsidR="00C27125" w:rsidRDefault="00C27125">
      <w:pPr>
        <w:pStyle w:val="BodyText"/>
        <w:ind w:left="0"/>
        <w:rPr>
          <w:sz w:val="20"/>
        </w:rPr>
      </w:pPr>
    </w:p>
    <w:p w14:paraId="5CB274E0" w14:textId="77777777" w:rsidR="00C27125" w:rsidRDefault="00C27125">
      <w:pPr>
        <w:pStyle w:val="BodyText"/>
        <w:ind w:left="0"/>
        <w:rPr>
          <w:sz w:val="20"/>
        </w:rPr>
      </w:pPr>
    </w:p>
    <w:p w14:paraId="453AA35F" w14:textId="77777777" w:rsidR="00C27125" w:rsidRDefault="00C27125">
      <w:pPr>
        <w:pStyle w:val="BodyText"/>
        <w:ind w:left="0"/>
        <w:rPr>
          <w:sz w:val="20"/>
        </w:rPr>
      </w:pPr>
    </w:p>
    <w:p w14:paraId="759A3FDC" w14:textId="77777777" w:rsidR="00C27125" w:rsidRDefault="00C27125">
      <w:pPr>
        <w:pStyle w:val="BodyText"/>
        <w:ind w:left="0"/>
        <w:rPr>
          <w:sz w:val="20"/>
        </w:rPr>
      </w:pPr>
    </w:p>
    <w:p w14:paraId="3990DEA6" w14:textId="77777777" w:rsidR="00C27125" w:rsidRDefault="00C27125">
      <w:pPr>
        <w:pStyle w:val="BodyText"/>
        <w:ind w:left="0"/>
        <w:rPr>
          <w:sz w:val="20"/>
        </w:rPr>
      </w:pPr>
    </w:p>
    <w:p w14:paraId="05BA465F" w14:textId="77777777" w:rsidR="00C27125" w:rsidRDefault="00C27125">
      <w:pPr>
        <w:pStyle w:val="BodyText"/>
        <w:ind w:left="0"/>
        <w:rPr>
          <w:sz w:val="20"/>
        </w:rPr>
      </w:pPr>
    </w:p>
    <w:p w14:paraId="562A699A" w14:textId="77777777" w:rsidR="00C27125" w:rsidRDefault="00C27125">
      <w:pPr>
        <w:pStyle w:val="BodyText"/>
        <w:ind w:left="0"/>
        <w:rPr>
          <w:sz w:val="20"/>
        </w:rPr>
      </w:pPr>
    </w:p>
    <w:p w14:paraId="3422108A" w14:textId="77777777" w:rsidR="00C27125" w:rsidRDefault="00C27125">
      <w:pPr>
        <w:pStyle w:val="BodyText"/>
        <w:ind w:left="0"/>
        <w:rPr>
          <w:sz w:val="20"/>
        </w:rPr>
      </w:pPr>
    </w:p>
    <w:p w14:paraId="19E13E93" w14:textId="77777777" w:rsidR="00C27125" w:rsidRDefault="00C27125">
      <w:pPr>
        <w:pStyle w:val="BodyText"/>
        <w:ind w:left="0"/>
        <w:rPr>
          <w:sz w:val="20"/>
        </w:rPr>
      </w:pPr>
    </w:p>
    <w:p w14:paraId="712A48F8" w14:textId="77777777" w:rsidR="00C27125" w:rsidRDefault="00C27125">
      <w:pPr>
        <w:pStyle w:val="BodyText"/>
        <w:ind w:left="0"/>
        <w:rPr>
          <w:sz w:val="20"/>
        </w:rPr>
      </w:pPr>
    </w:p>
    <w:p w14:paraId="7E3E3B71" w14:textId="77777777" w:rsidR="00C27125" w:rsidRDefault="00C27125">
      <w:pPr>
        <w:pStyle w:val="BodyText"/>
        <w:ind w:left="0"/>
        <w:rPr>
          <w:sz w:val="20"/>
        </w:rPr>
      </w:pPr>
    </w:p>
    <w:p w14:paraId="347B46E0" w14:textId="77777777" w:rsidR="00C27125" w:rsidRDefault="00C27125">
      <w:pPr>
        <w:pStyle w:val="BodyText"/>
        <w:ind w:left="0"/>
        <w:rPr>
          <w:sz w:val="20"/>
        </w:rPr>
      </w:pPr>
    </w:p>
    <w:p w14:paraId="785ADDB5" w14:textId="77777777" w:rsidR="00C27125" w:rsidRDefault="00C27125">
      <w:pPr>
        <w:pStyle w:val="BodyText"/>
        <w:ind w:left="0"/>
        <w:rPr>
          <w:sz w:val="20"/>
        </w:rPr>
      </w:pPr>
    </w:p>
    <w:p w14:paraId="50F85CE4" w14:textId="77777777" w:rsidR="00C27125" w:rsidRDefault="00C27125">
      <w:pPr>
        <w:pStyle w:val="BodyText"/>
        <w:ind w:left="0"/>
        <w:rPr>
          <w:sz w:val="20"/>
        </w:rPr>
      </w:pPr>
    </w:p>
    <w:p w14:paraId="631085A5" w14:textId="77777777" w:rsidR="00C27125" w:rsidRDefault="00C27125">
      <w:pPr>
        <w:pStyle w:val="BodyText"/>
        <w:ind w:left="0"/>
        <w:rPr>
          <w:sz w:val="20"/>
        </w:rPr>
      </w:pPr>
    </w:p>
    <w:p w14:paraId="0BE3FD96" w14:textId="77777777" w:rsidR="00C27125" w:rsidRDefault="00C27125">
      <w:pPr>
        <w:pStyle w:val="BodyText"/>
        <w:ind w:left="0"/>
        <w:rPr>
          <w:sz w:val="20"/>
        </w:rPr>
      </w:pPr>
    </w:p>
    <w:p w14:paraId="44841385" w14:textId="77777777" w:rsidR="00C27125" w:rsidRDefault="00C27125">
      <w:pPr>
        <w:pStyle w:val="BodyText"/>
        <w:ind w:left="0"/>
        <w:rPr>
          <w:sz w:val="20"/>
        </w:rPr>
      </w:pPr>
    </w:p>
    <w:p w14:paraId="19EDBFB8" w14:textId="77777777" w:rsidR="00C27125" w:rsidRDefault="00C27125">
      <w:pPr>
        <w:pStyle w:val="BodyText"/>
        <w:ind w:left="0"/>
        <w:rPr>
          <w:sz w:val="20"/>
        </w:rPr>
      </w:pPr>
    </w:p>
    <w:p w14:paraId="50E0A69F" w14:textId="77777777" w:rsidR="00C27125" w:rsidRDefault="00C27125">
      <w:pPr>
        <w:pStyle w:val="BodyText"/>
        <w:ind w:left="0"/>
        <w:rPr>
          <w:sz w:val="20"/>
        </w:rPr>
      </w:pPr>
    </w:p>
    <w:p w14:paraId="5565051E" w14:textId="77777777" w:rsidR="00C27125" w:rsidRDefault="00C27125">
      <w:pPr>
        <w:pStyle w:val="BodyText"/>
        <w:ind w:left="0"/>
        <w:rPr>
          <w:sz w:val="20"/>
        </w:rPr>
      </w:pPr>
    </w:p>
    <w:p w14:paraId="1F822432" w14:textId="77777777" w:rsidR="00C27125" w:rsidRDefault="00C921B9">
      <w:pPr>
        <w:pStyle w:val="BodyText"/>
        <w:spacing w:before="37"/>
        <w:ind w:left="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6" behindDoc="1" locked="0" layoutInCell="1" allowOverlap="1" wp14:anchorId="74559727" wp14:editId="1294B4DF">
                <wp:simplePos x="0" y="0"/>
                <wp:positionH relativeFrom="page">
                  <wp:posOffset>922653</wp:posOffset>
                </wp:positionH>
                <wp:positionV relativeFrom="paragraph">
                  <wp:posOffset>184851</wp:posOffset>
                </wp:positionV>
                <wp:extent cx="5943600" cy="1270"/>
                <wp:effectExtent l="0" t="0" r="0" b="0"/>
                <wp:wrapTopAndBottom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36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3600">
                              <a:moveTo>
                                <a:pt x="0" y="0"/>
                              </a:moveTo>
                              <a:lnTo>
                                <a:pt x="594360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97284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A74FF" id="Graphic 12" o:spid="_x0000_s1026" style="position:absolute;margin-left:72.65pt;margin-top:14.55pt;width:468pt;height:.1pt;z-index:-25165823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3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" path="m,l5943600,e" filled="f" strokecolor="#972847" strokeweight=".5pt">
                <v:path arrowok="t"/>
                <w10:wrap type="topAndBottom" anchorx="page"/>
              </v:shape>
            </w:pict>
          </mc:Fallback>
        </mc:AlternateContent>
      </w:r>
    </w:p>
    <w:p w14:paraId="5EB352E7" w14:textId="77777777" w:rsidR="00C27125" w:rsidRDefault="00C921B9">
      <w:pPr>
        <w:spacing w:before="91"/>
        <w:ind w:left="700"/>
        <w:rPr>
          <w:rFonts w:ascii="Arial"/>
          <w:sz w:val="20"/>
        </w:rPr>
      </w:pPr>
      <w:r>
        <w:rPr>
          <w:rFonts w:ascii="Arial"/>
          <w:sz w:val="20"/>
        </w:rPr>
        <w:t>Salt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Lake</w:t>
      </w:r>
      <w:r>
        <w:rPr>
          <w:rFonts w:ascii="Arial"/>
          <w:spacing w:val="-5"/>
          <w:sz w:val="20"/>
        </w:rPr>
        <w:t xml:space="preserve"> </w:t>
      </w:r>
      <w:r>
        <w:rPr>
          <w:rFonts w:ascii="Arial"/>
          <w:sz w:val="20"/>
        </w:rPr>
        <w:t>County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Resource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Management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Plan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pacing w:val="-2"/>
          <w:sz w:val="20"/>
        </w:rPr>
        <w:t>Amendment</w:t>
      </w:r>
    </w:p>
    <w:p w14:paraId="20803F5D" w14:textId="77777777" w:rsidR="00C27125" w:rsidRDefault="00C27125">
      <w:pPr>
        <w:rPr>
          <w:rFonts w:ascii="Arial"/>
          <w:sz w:val="20"/>
        </w:rPr>
        <w:sectPr w:rsidR="00C27125">
          <w:footerReference w:type="default" r:id="rId15"/>
          <w:pgSz w:w="12240" w:h="15840"/>
          <w:pgMar w:top="1380" w:right="1080" w:bottom="1080" w:left="740" w:header="0" w:footer="899" w:gutter="0"/>
          <w:cols w:space="720"/>
        </w:sectPr>
      </w:pPr>
    </w:p>
    <w:p w14:paraId="730B8549" w14:textId="77777777" w:rsidR="00C27125" w:rsidRDefault="00C921B9">
      <w:pPr>
        <w:pStyle w:val="Heading1"/>
        <w:ind w:left="700"/>
      </w:pPr>
      <w:r>
        <w:lastRenderedPageBreak/>
        <w:t>TABLE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CONTENTS</w:t>
      </w:r>
    </w:p>
    <w:p w14:paraId="1C052BB2" w14:textId="77777777" w:rsidR="00C27125" w:rsidRDefault="00C921B9">
      <w:pPr>
        <w:pStyle w:val="ListParagraph"/>
        <w:numPr>
          <w:ilvl w:val="0"/>
          <w:numId w:val="95"/>
        </w:numPr>
        <w:tabs>
          <w:tab w:val="left" w:pos="919"/>
          <w:tab w:val="right" w:leader="dot" w:pos="10049"/>
        </w:tabs>
        <w:spacing w:before="254"/>
        <w:ind w:left="919" w:hanging="219"/>
      </w:pPr>
      <w:hyperlink w:anchor="_bookmark0" w:history="1">
        <w:r>
          <w:rPr>
            <w:spacing w:val="-2"/>
          </w:rPr>
          <w:t>Introduction</w:t>
        </w:r>
        <w:r>
          <w:tab/>
        </w:r>
        <w:r>
          <w:rPr>
            <w:spacing w:val="-10"/>
          </w:rPr>
          <w:t>1</w:t>
        </w:r>
      </w:hyperlink>
    </w:p>
    <w:p w14:paraId="0D6A0DFB" w14:textId="77777777" w:rsidR="00C27125" w:rsidRDefault="00C921B9">
      <w:pPr>
        <w:pStyle w:val="ListParagraph"/>
        <w:numPr>
          <w:ilvl w:val="0"/>
          <w:numId w:val="95"/>
        </w:numPr>
        <w:tabs>
          <w:tab w:val="left" w:pos="919"/>
          <w:tab w:val="right" w:leader="dot" w:pos="10050"/>
        </w:tabs>
        <w:spacing w:before="252"/>
        <w:ind w:left="919" w:hanging="219"/>
      </w:pPr>
      <w:hyperlink w:anchor="_bookmark1" w:history="1">
        <w:r>
          <w:rPr>
            <w:spacing w:val="-2"/>
          </w:rPr>
          <w:t>Renewable</w:t>
        </w:r>
        <w:r>
          <w:rPr>
            <w:spacing w:val="4"/>
          </w:rPr>
          <w:t xml:space="preserve"> </w:t>
        </w:r>
        <w:r>
          <w:rPr>
            <w:spacing w:val="-2"/>
          </w:rPr>
          <w:t>Energy</w:t>
        </w:r>
        <w:r>
          <w:tab/>
        </w:r>
        <w:r>
          <w:rPr>
            <w:spacing w:val="-10"/>
          </w:rPr>
          <w:t>2</w:t>
        </w:r>
      </w:hyperlink>
    </w:p>
    <w:p w14:paraId="38A70025" w14:textId="77777777" w:rsidR="00C27125" w:rsidRDefault="00C921B9">
      <w:pPr>
        <w:pStyle w:val="BodyText"/>
        <w:tabs>
          <w:tab w:val="right" w:leader="dot" w:pos="10050"/>
        </w:tabs>
        <w:ind w:left="920"/>
      </w:pPr>
      <w:hyperlink w:anchor="_bookmark2" w:history="1">
        <w:r>
          <w:rPr>
            <w:spacing w:val="-2"/>
          </w:rPr>
          <w:t>Management</w:t>
        </w:r>
        <w:r>
          <w:rPr>
            <w:spacing w:val="4"/>
          </w:rPr>
          <w:t xml:space="preserve"> </w:t>
        </w:r>
        <w:r>
          <w:rPr>
            <w:spacing w:val="-2"/>
          </w:rPr>
          <w:t>Setting</w:t>
        </w:r>
        <w:r>
          <w:tab/>
        </w:r>
        <w:r>
          <w:rPr>
            <w:spacing w:val="-10"/>
          </w:rPr>
          <w:t>2</w:t>
        </w:r>
      </w:hyperlink>
    </w:p>
    <w:p w14:paraId="79BD5A7D" w14:textId="77777777" w:rsidR="00C27125" w:rsidRDefault="00C921B9">
      <w:pPr>
        <w:pStyle w:val="BodyText"/>
        <w:tabs>
          <w:tab w:val="right" w:leader="dot" w:pos="10050"/>
        </w:tabs>
        <w:spacing w:before="1"/>
        <w:ind w:left="1140"/>
      </w:pPr>
      <w:hyperlink w:anchor="_bookmark3" w:history="1">
        <w:r>
          <w:t>Resource</w:t>
        </w:r>
        <w:r>
          <w:rPr>
            <w:spacing w:val="-14"/>
          </w:rPr>
          <w:t xml:space="preserve"> </w:t>
        </w:r>
        <w:r>
          <w:rPr>
            <w:spacing w:val="-2"/>
          </w:rPr>
          <w:t>Context</w:t>
        </w:r>
        <w:r>
          <w:tab/>
        </w:r>
        <w:r>
          <w:rPr>
            <w:spacing w:val="-10"/>
          </w:rPr>
          <w:t>2</w:t>
        </w:r>
      </w:hyperlink>
    </w:p>
    <w:p w14:paraId="70455F73" w14:textId="77777777" w:rsidR="00C27125" w:rsidRDefault="00C921B9">
      <w:pPr>
        <w:pStyle w:val="BodyText"/>
        <w:tabs>
          <w:tab w:val="right" w:leader="dot" w:pos="10050"/>
        </w:tabs>
        <w:spacing w:line="253" w:lineRule="exact"/>
        <w:ind w:left="1140"/>
      </w:pPr>
      <w:hyperlink w:anchor="_bookmark4" w:history="1">
        <w:r>
          <w:t>Legal</w:t>
        </w:r>
        <w:r>
          <w:rPr>
            <w:spacing w:val="-9"/>
          </w:rPr>
          <w:t xml:space="preserve"> </w:t>
        </w:r>
        <w:r>
          <w:rPr>
            <w:spacing w:val="-2"/>
          </w:rPr>
          <w:t>Context</w:t>
        </w:r>
        <w:r>
          <w:tab/>
        </w:r>
        <w:r>
          <w:rPr>
            <w:spacing w:val="-10"/>
          </w:rPr>
          <w:t>3</w:t>
        </w:r>
      </w:hyperlink>
    </w:p>
    <w:p w14:paraId="306BAA4D" w14:textId="77777777" w:rsidR="00C27125" w:rsidRDefault="00C921B9">
      <w:pPr>
        <w:pStyle w:val="BodyText"/>
        <w:tabs>
          <w:tab w:val="right" w:leader="dot" w:pos="10050"/>
        </w:tabs>
        <w:spacing w:line="253" w:lineRule="exact"/>
        <w:ind w:left="1140"/>
      </w:pPr>
      <w:hyperlink w:anchor="_bookmark5" w:history="1">
        <w:r>
          <w:rPr>
            <w:spacing w:val="-2"/>
          </w:rPr>
          <w:t>Findings</w:t>
        </w:r>
        <w:r>
          <w:tab/>
        </w:r>
        <w:r>
          <w:rPr>
            <w:spacing w:val="-10"/>
          </w:rPr>
          <w:t>3</w:t>
        </w:r>
      </w:hyperlink>
    </w:p>
    <w:p w14:paraId="2D7118A0" w14:textId="77777777" w:rsidR="00C27125" w:rsidRDefault="00C921B9">
      <w:pPr>
        <w:pStyle w:val="BodyText"/>
        <w:tabs>
          <w:tab w:val="right" w:leader="dot" w:pos="10050"/>
        </w:tabs>
        <w:ind w:left="920"/>
      </w:pPr>
      <w:hyperlink w:anchor="_bookmark7" w:history="1">
        <w:r>
          <w:t>Desired</w:t>
        </w:r>
        <w:r>
          <w:rPr>
            <w:spacing w:val="-9"/>
          </w:rPr>
          <w:t xml:space="preserve"> </w:t>
        </w:r>
        <w:r>
          <w:t>Future</w:t>
        </w:r>
        <w:r>
          <w:rPr>
            <w:spacing w:val="-9"/>
          </w:rPr>
          <w:t xml:space="preserve"> </w:t>
        </w:r>
        <w:r>
          <w:rPr>
            <w:spacing w:val="-2"/>
          </w:rPr>
          <w:t>State</w:t>
        </w:r>
        <w:r>
          <w:tab/>
        </w:r>
        <w:r>
          <w:rPr>
            <w:spacing w:val="-10"/>
          </w:rPr>
          <w:t>3</w:t>
        </w:r>
      </w:hyperlink>
    </w:p>
    <w:p w14:paraId="66CA84FE" w14:textId="77777777" w:rsidR="00C27125" w:rsidRDefault="00C921B9">
      <w:pPr>
        <w:pStyle w:val="BodyText"/>
        <w:tabs>
          <w:tab w:val="right" w:leader="dot" w:pos="10050"/>
        </w:tabs>
        <w:ind w:left="920"/>
      </w:pPr>
      <w:hyperlink w:anchor="_bookmark8" w:history="1">
        <w:r>
          <w:t>Management</w:t>
        </w:r>
        <w:r>
          <w:rPr>
            <w:spacing w:val="-12"/>
          </w:rPr>
          <w:t xml:space="preserve"> </w:t>
        </w:r>
        <w:r>
          <w:t>Objective</w:t>
        </w:r>
        <w:r>
          <w:rPr>
            <w:spacing w:val="-11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t>Associated</w:t>
        </w:r>
        <w:r>
          <w:rPr>
            <w:spacing w:val="-10"/>
          </w:rPr>
          <w:t xml:space="preserve"> </w:t>
        </w:r>
        <w:r>
          <w:t>Policies</w:t>
        </w:r>
        <w:r>
          <w:rPr>
            <w:spacing w:val="-10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rPr>
            <w:spacing w:val="-2"/>
          </w:rPr>
          <w:t>Guidelines</w:t>
        </w:r>
        <w:r>
          <w:tab/>
        </w:r>
        <w:r>
          <w:rPr>
            <w:spacing w:val="-10"/>
          </w:rPr>
          <w:t>3</w:t>
        </w:r>
      </w:hyperlink>
    </w:p>
    <w:p w14:paraId="025D006F" w14:textId="77777777" w:rsidR="00C27125" w:rsidRDefault="00C921B9">
      <w:pPr>
        <w:pStyle w:val="BodyText"/>
        <w:tabs>
          <w:tab w:val="right" w:leader="dot" w:pos="10050"/>
        </w:tabs>
        <w:ind w:left="1141"/>
      </w:pPr>
      <w:hyperlink w:anchor="_bookmark9" w:history="1">
        <w:r>
          <w:rPr>
            <w:spacing w:val="-2"/>
          </w:rPr>
          <w:t>Management</w:t>
        </w:r>
        <w:r>
          <w:rPr>
            <w:spacing w:val="4"/>
          </w:rPr>
          <w:t xml:space="preserve"> </w:t>
        </w:r>
        <w:r>
          <w:rPr>
            <w:spacing w:val="-2"/>
          </w:rPr>
          <w:t>Objective</w:t>
        </w:r>
        <w:r>
          <w:tab/>
        </w:r>
        <w:r>
          <w:rPr>
            <w:spacing w:val="-10"/>
          </w:rPr>
          <w:t>3</w:t>
        </w:r>
      </w:hyperlink>
    </w:p>
    <w:p w14:paraId="44E654FA" w14:textId="77777777" w:rsidR="00C27125" w:rsidRDefault="00C921B9">
      <w:pPr>
        <w:pStyle w:val="BodyText"/>
        <w:tabs>
          <w:tab w:val="right" w:leader="dot" w:pos="10050"/>
        </w:tabs>
        <w:spacing w:before="1"/>
        <w:ind w:left="1141"/>
      </w:pPr>
      <w:hyperlink w:anchor="_bookmark10" w:history="1">
        <w:r>
          <w:t>Policies</w:t>
        </w:r>
        <w:r>
          <w:rPr>
            <w:spacing w:val="-8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rPr>
            <w:spacing w:val="-2"/>
          </w:rPr>
          <w:t>Guidelines</w:t>
        </w:r>
        <w:r>
          <w:tab/>
        </w:r>
        <w:r>
          <w:rPr>
            <w:spacing w:val="-10"/>
          </w:rPr>
          <w:t>4</w:t>
        </w:r>
      </w:hyperlink>
    </w:p>
    <w:p w14:paraId="5356CC92" w14:textId="77777777" w:rsidR="00C27125" w:rsidRDefault="00C921B9">
      <w:pPr>
        <w:pStyle w:val="BodyText"/>
        <w:tabs>
          <w:tab w:val="right" w:leader="dot" w:pos="10050"/>
        </w:tabs>
        <w:ind w:left="920"/>
      </w:pPr>
      <w:hyperlink w:anchor="_bookmark11" w:history="1">
        <w:r>
          <w:rPr>
            <w:spacing w:val="-2"/>
          </w:rPr>
          <w:t>References</w:t>
        </w:r>
        <w:r>
          <w:tab/>
        </w:r>
        <w:r>
          <w:rPr>
            <w:spacing w:val="-10"/>
          </w:rPr>
          <w:t>4</w:t>
        </w:r>
      </w:hyperlink>
    </w:p>
    <w:p w14:paraId="43F2CE09" w14:textId="77777777" w:rsidR="00C27125" w:rsidRDefault="00C921B9">
      <w:pPr>
        <w:pStyle w:val="ListParagraph"/>
        <w:numPr>
          <w:ilvl w:val="0"/>
          <w:numId w:val="95"/>
        </w:numPr>
        <w:tabs>
          <w:tab w:val="left" w:pos="920"/>
          <w:tab w:val="right" w:leader="dot" w:pos="10050"/>
        </w:tabs>
        <w:spacing w:before="252"/>
        <w:ind w:hanging="219"/>
      </w:pPr>
      <w:hyperlink w:anchor="_bookmark12" w:history="1">
        <w:r>
          <w:t>Critical</w:t>
        </w:r>
        <w:r>
          <w:rPr>
            <w:spacing w:val="-7"/>
          </w:rPr>
          <w:t xml:space="preserve"> </w:t>
        </w:r>
        <w:r>
          <w:t>Minerals</w:t>
        </w:r>
        <w:r>
          <w:rPr>
            <w:spacing w:val="-8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t>Rare</w:t>
        </w:r>
        <w:r>
          <w:rPr>
            <w:spacing w:val="-8"/>
          </w:rPr>
          <w:t xml:space="preserve"> </w:t>
        </w:r>
        <w:r>
          <w:t>Earth</w:t>
        </w:r>
        <w:r>
          <w:rPr>
            <w:spacing w:val="-7"/>
          </w:rPr>
          <w:t xml:space="preserve"> </w:t>
        </w:r>
        <w:r>
          <w:rPr>
            <w:spacing w:val="-2"/>
          </w:rPr>
          <w:t>Elements</w:t>
        </w:r>
        <w:r>
          <w:tab/>
        </w:r>
        <w:r>
          <w:rPr>
            <w:spacing w:val="-10"/>
          </w:rPr>
          <w:t>5</w:t>
        </w:r>
      </w:hyperlink>
    </w:p>
    <w:p w14:paraId="54D716AB" w14:textId="77777777" w:rsidR="00C27125" w:rsidRDefault="00C921B9">
      <w:pPr>
        <w:pStyle w:val="BodyText"/>
        <w:tabs>
          <w:tab w:val="right" w:leader="dot" w:pos="10050"/>
        </w:tabs>
        <w:ind w:left="920"/>
      </w:pPr>
      <w:hyperlink w:anchor="_bookmark13" w:history="1">
        <w:r>
          <w:rPr>
            <w:spacing w:val="-2"/>
          </w:rPr>
          <w:t>Management</w:t>
        </w:r>
        <w:r>
          <w:rPr>
            <w:spacing w:val="4"/>
          </w:rPr>
          <w:t xml:space="preserve"> </w:t>
        </w:r>
        <w:r>
          <w:rPr>
            <w:spacing w:val="-2"/>
          </w:rPr>
          <w:t>Setting</w:t>
        </w:r>
        <w:r>
          <w:tab/>
        </w:r>
        <w:r>
          <w:rPr>
            <w:spacing w:val="-10"/>
          </w:rPr>
          <w:t>6</w:t>
        </w:r>
      </w:hyperlink>
    </w:p>
    <w:p w14:paraId="5A8D916F" w14:textId="77777777" w:rsidR="00C27125" w:rsidRDefault="00C921B9">
      <w:pPr>
        <w:pStyle w:val="BodyText"/>
        <w:tabs>
          <w:tab w:val="right" w:leader="dot" w:pos="10050"/>
        </w:tabs>
        <w:spacing w:before="1"/>
        <w:ind w:left="1141"/>
      </w:pPr>
      <w:hyperlink w:anchor="_bookmark14" w:history="1">
        <w:r>
          <w:t>Resource</w:t>
        </w:r>
        <w:r>
          <w:rPr>
            <w:spacing w:val="-14"/>
          </w:rPr>
          <w:t xml:space="preserve"> </w:t>
        </w:r>
        <w:r>
          <w:rPr>
            <w:spacing w:val="-2"/>
          </w:rPr>
          <w:t>Context</w:t>
        </w:r>
        <w:r>
          <w:tab/>
        </w:r>
        <w:r>
          <w:rPr>
            <w:spacing w:val="-10"/>
          </w:rPr>
          <w:t>6</w:t>
        </w:r>
      </w:hyperlink>
    </w:p>
    <w:p w14:paraId="04113E12" w14:textId="77777777" w:rsidR="00C27125" w:rsidRDefault="00C921B9">
      <w:pPr>
        <w:pStyle w:val="BodyText"/>
        <w:tabs>
          <w:tab w:val="right" w:leader="dot" w:pos="10050"/>
        </w:tabs>
        <w:spacing w:line="253" w:lineRule="exact"/>
        <w:ind w:left="1141"/>
      </w:pPr>
      <w:hyperlink w:anchor="_bookmark15" w:history="1">
        <w:r>
          <w:t>Legal</w:t>
        </w:r>
        <w:r>
          <w:rPr>
            <w:spacing w:val="-9"/>
          </w:rPr>
          <w:t xml:space="preserve"> </w:t>
        </w:r>
        <w:r>
          <w:rPr>
            <w:spacing w:val="-2"/>
          </w:rPr>
          <w:t>Context</w:t>
        </w:r>
        <w:r>
          <w:tab/>
        </w:r>
        <w:r>
          <w:rPr>
            <w:spacing w:val="-10"/>
          </w:rPr>
          <w:t>6</w:t>
        </w:r>
      </w:hyperlink>
    </w:p>
    <w:p w14:paraId="2486FDDA" w14:textId="77777777" w:rsidR="00C27125" w:rsidRDefault="00C921B9">
      <w:pPr>
        <w:pStyle w:val="BodyText"/>
        <w:tabs>
          <w:tab w:val="right" w:leader="dot" w:pos="10050"/>
        </w:tabs>
        <w:spacing w:line="253" w:lineRule="exact"/>
        <w:ind w:left="1141"/>
      </w:pPr>
      <w:hyperlink w:anchor="_bookmark16" w:history="1">
        <w:r>
          <w:rPr>
            <w:spacing w:val="-2"/>
          </w:rPr>
          <w:t>Findings</w:t>
        </w:r>
        <w:r>
          <w:tab/>
        </w:r>
        <w:r>
          <w:rPr>
            <w:spacing w:val="-10"/>
          </w:rPr>
          <w:t>6</w:t>
        </w:r>
      </w:hyperlink>
    </w:p>
    <w:p w14:paraId="69C54858" w14:textId="77777777" w:rsidR="00C27125" w:rsidRDefault="00C921B9">
      <w:pPr>
        <w:pStyle w:val="BodyText"/>
        <w:tabs>
          <w:tab w:val="right" w:leader="dot" w:pos="10051"/>
        </w:tabs>
        <w:ind w:left="920"/>
      </w:pPr>
      <w:hyperlink w:anchor="_bookmark18" w:history="1">
        <w:r>
          <w:t>Desired</w:t>
        </w:r>
        <w:r>
          <w:rPr>
            <w:spacing w:val="-9"/>
          </w:rPr>
          <w:t xml:space="preserve"> </w:t>
        </w:r>
        <w:r>
          <w:t>Future</w:t>
        </w:r>
        <w:r>
          <w:rPr>
            <w:spacing w:val="-9"/>
          </w:rPr>
          <w:t xml:space="preserve"> </w:t>
        </w:r>
        <w:r>
          <w:rPr>
            <w:spacing w:val="-2"/>
          </w:rPr>
          <w:t>State</w:t>
        </w:r>
        <w:r>
          <w:tab/>
        </w:r>
        <w:r>
          <w:rPr>
            <w:spacing w:val="-10"/>
          </w:rPr>
          <w:t>6</w:t>
        </w:r>
      </w:hyperlink>
    </w:p>
    <w:p w14:paraId="507541FE" w14:textId="77777777" w:rsidR="00C27125" w:rsidRDefault="00C921B9">
      <w:pPr>
        <w:pStyle w:val="BodyText"/>
        <w:tabs>
          <w:tab w:val="right" w:leader="dot" w:pos="10051"/>
        </w:tabs>
        <w:ind w:left="921"/>
      </w:pPr>
      <w:hyperlink w:anchor="_bookmark19" w:history="1">
        <w:r>
          <w:t>Management</w:t>
        </w:r>
        <w:r>
          <w:rPr>
            <w:spacing w:val="-12"/>
          </w:rPr>
          <w:t xml:space="preserve"> </w:t>
        </w:r>
        <w:r>
          <w:t>Objective</w:t>
        </w:r>
        <w:r>
          <w:rPr>
            <w:spacing w:val="-11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t>Associated</w:t>
        </w:r>
        <w:r>
          <w:rPr>
            <w:spacing w:val="-10"/>
          </w:rPr>
          <w:t xml:space="preserve"> </w:t>
        </w:r>
        <w:r>
          <w:t>Policies</w:t>
        </w:r>
        <w:r>
          <w:rPr>
            <w:spacing w:val="-10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rPr>
            <w:spacing w:val="-2"/>
          </w:rPr>
          <w:t>Guidelines</w:t>
        </w:r>
        <w:r>
          <w:tab/>
        </w:r>
        <w:r>
          <w:rPr>
            <w:spacing w:val="-10"/>
          </w:rPr>
          <w:t>7</w:t>
        </w:r>
      </w:hyperlink>
    </w:p>
    <w:p w14:paraId="3D7187F0" w14:textId="77777777" w:rsidR="00C27125" w:rsidRDefault="00C921B9">
      <w:pPr>
        <w:pStyle w:val="BodyText"/>
        <w:tabs>
          <w:tab w:val="right" w:leader="dot" w:pos="10051"/>
        </w:tabs>
        <w:ind w:left="1142"/>
      </w:pPr>
      <w:hyperlink w:anchor="_bookmark20" w:history="1">
        <w:r>
          <w:rPr>
            <w:spacing w:val="-2"/>
          </w:rPr>
          <w:t>Management</w:t>
        </w:r>
        <w:r>
          <w:rPr>
            <w:spacing w:val="4"/>
          </w:rPr>
          <w:t xml:space="preserve"> </w:t>
        </w:r>
        <w:r>
          <w:rPr>
            <w:spacing w:val="-2"/>
          </w:rPr>
          <w:t>Objective</w:t>
        </w:r>
        <w:r>
          <w:tab/>
        </w:r>
        <w:r>
          <w:rPr>
            <w:spacing w:val="-10"/>
          </w:rPr>
          <w:t>7</w:t>
        </w:r>
      </w:hyperlink>
    </w:p>
    <w:p w14:paraId="4778D3C9" w14:textId="77777777" w:rsidR="00C27125" w:rsidRDefault="00C921B9">
      <w:pPr>
        <w:pStyle w:val="BodyText"/>
        <w:tabs>
          <w:tab w:val="right" w:leader="dot" w:pos="10051"/>
        </w:tabs>
        <w:spacing w:before="1"/>
        <w:ind w:left="1142"/>
      </w:pPr>
      <w:hyperlink w:anchor="_bookmark21" w:history="1">
        <w:r>
          <w:t>Policies</w:t>
        </w:r>
        <w:r>
          <w:rPr>
            <w:spacing w:val="-8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rPr>
            <w:spacing w:val="-2"/>
          </w:rPr>
          <w:t>Guidelines</w:t>
        </w:r>
        <w:r>
          <w:tab/>
        </w:r>
        <w:r>
          <w:rPr>
            <w:spacing w:val="-10"/>
          </w:rPr>
          <w:t>7</w:t>
        </w:r>
      </w:hyperlink>
    </w:p>
    <w:p w14:paraId="01619872" w14:textId="77777777" w:rsidR="00C27125" w:rsidRDefault="00C921B9">
      <w:pPr>
        <w:pStyle w:val="BodyText"/>
        <w:tabs>
          <w:tab w:val="right" w:leader="dot" w:pos="10051"/>
        </w:tabs>
        <w:ind w:left="921"/>
      </w:pPr>
      <w:hyperlink w:anchor="_bookmark22" w:history="1">
        <w:r>
          <w:rPr>
            <w:spacing w:val="-2"/>
          </w:rPr>
          <w:t>References</w:t>
        </w:r>
        <w:r>
          <w:tab/>
        </w:r>
        <w:r>
          <w:rPr>
            <w:spacing w:val="-10"/>
          </w:rPr>
          <w:t>7</w:t>
        </w:r>
      </w:hyperlink>
    </w:p>
    <w:p w14:paraId="1821F966" w14:textId="77777777" w:rsidR="00C27125" w:rsidRDefault="00C921B9">
      <w:pPr>
        <w:pStyle w:val="ListParagraph"/>
        <w:numPr>
          <w:ilvl w:val="0"/>
          <w:numId w:val="95"/>
        </w:numPr>
        <w:tabs>
          <w:tab w:val="left" w:pos="920"/>
          <w:tab w:val="right" w:leader="dot" w:pos="10051"/>
        </w:tabs>
        <w:spacing w:before="252"/>
        <w:ind w:hanging="219"/>
      </w:pPr>
      <w:hyperlink w:anchor="_bookmark23" w:history="1">
        <w:r>
          <w:t>Utility</w:t>
        </w:r>
        <w:r>
          <w:rPr>
            <w:spacing w:val="-7"/>
          </w:rPr>
          <w:t xml:space="preserve"> </w:t>
        </w:r>
        <w:r>
          <w:rPr>
            <w:spacing w:val="-2"/>
          </w:rPr>
          <w:t>Corridors</w:t>
        </w:r>
        <w:r>
          <w:tab/>
        </w:r>
        <w:r>
          <w:rPr>
            <w:spacing w:val="-12"/>
          </w:rPr>
          <w:t>8</w:t>
        </w:r>
      </w:hyperlink>
    </w:p>
    <w:p w14:paraId="6A69896E" w14:textId="77777777" w:rsidR="00C27125" w:rsidRDefault="00C921B9">
      <w:pPr>
        <w:pStyle w:val="BodyText"/>
        <w:tabs>
          <w:tab w:val="right" w:leader="dot" w:pos="10051"/>
        </w:tabs>
        <w:ind w:left="921"/>
      </w:pPr>
      <w:hyperlink w:anchor="_bookmark24" w:history="1">
        <w:r>
          <w:rPr>
            <w:spacing w:val="-2"/>
          </w:rPr>
          <w:t>Management</w:t>
        </w:r>
        <w:r>
          <w:rPr>
            <w:spacing w:val="4"/>
          </w:rPr>
          <w:t xml:space="preserve"> </w:t>
        </w:r>
        <w:r>
          <w:rPr>
            <w:spacing w:val="-2"/>
          </w:rPr>
          <w:t>Setting</w:t>
        </w:r>
        <w:r>
          <w:tab/>
        </w:r>
        <w:r>
          <w:rPr>
            <w:spacing w:val="-10"/>
          </w:rPr>
          <w:t>8</w:t>
        </w:r>
      </w:hyperlink>
    </w:p>
    <w:p w14:paraId="6DCA4252" w14:textId="77777777" w:rsidR="00C27125" w:rsidRDefault="00C921B9">
      <w:pPr>
        <w:pStyle w:val="BodyText"/>
        <w:tabs>
          <w:tab w:val="right" w:leader="dot" w:pos="10051"/>
        </w:tabs>
        <w:spacing w:before="1"/>
        <w:ind w:left="1142"/>
      </w:pPr>
      <w:hyperlink w:anchor="_bookmark25" w:history="1">
        <w:r>
          <w:t>Resource</w:t>
        </w:r>
        <w:r>
          <w:rPr>
            <w:spacing w:val="-14"/>
          </w:rPr>
          <w:t xml:space="preserve"> </w:t>
        </w:r>
        <w:r>
          <w:rPr>
            <w:spacing w:val="-2"/>
          </w:rPr>
          <w:t>Context</w:t>
        </w:r>
        <w:r>
          <w:tab/>
        </w:r>
        <w:r>
          <w:rPr>
            <w:spacing w:val="-10"/>
          </w:rPr>
          <w:t>9</w:t>
        </w:r>
      </w:hyperlink>
    </w:p>
    <w:p w14:paraId="035F47F7" w14:textId="77777777" w:rsidR="00C27125" w:rsidRDefault="00C921B9">
      <w:pPr>
        <w:pStyle w:val="BodyText"/>
        <w:tabs>
          <w:tab w:val="right" w:leader="dot" w:pos="10051"/>
        </w:tabs>
        <w:spacing w:line="253" w:lineRule="exact"/>
        <w:ind w:left="1142"/>
      </w:pPr>
      <w:hyperlink w:anchor="_bookmark26" w:history="1">
        <w:r>
          <w:t>Legal</w:t>
        </w:r>
        <w:r>
          <w:rPr>
            <w:spacing w:val="-9"/>
          </w:rPr>
          <w:t xml:space="preserve"> </w:t>
        </w:r>
        <w:r>
          <w:rPr>
            <w:spacing w:val="-2"/>
          </w:rPr>
          <w:t>Context</w:t>
        </w:r>
        <w:r>
          <w:tab/>
        </w:r>
        <w:r>
          <w:rPr>
            <w:spacing w:val="-10"/>
          </w:rPr>
          <w:t>9</w:t>
        </w:r>
      </w:hyperlink>
    </w:p>
    <w:p w14:paraId="79589216" w14:textId="77777777" w:rsidR="00C27125" w:rsidRDefault="00C921B9">
      <w:pPr>
        <w:pStyle w:val="BodyText"/>
        <w:tabs>
          <w:tab w:val="right" w:leader="dot" w:pos="10051"/>
        </w:tabs>
        <w:spacing w:line="253" w:lineRule="exact"/>
        <w:ind w:left="1142"/>
      </w:pPr>
      <w:hyperlink w:anchor="_bookmark27" w:history="1">
        <w:r>
          <w:rPr>
            <w:spacing w:val="-2"/>
          </w:rPr>
          <w:t>Findings</w:t>
        </w:r>
        <w:r>
          <w:tab/>
        </w:r>
        <w:r>
          <w:rPr>
            <w:spacing w:val="-10"/>
          </w:rPr>
          <w:t>9</w:t>
        </w:r>
      </w:hyperlink>
    </w:p>
    <w:p w14:paraId="55E96182" w14:textId="77777777" w:rsidR="00C27125" w:rsidRDefault="00C921B9">
      <w:pPr>
        <w:pStyle w:val="BodyText"/>
        <w:tabs>
          <w:tab w:val="right" w:leader="dot" w:pos="10053"/>
        </w:tabs>
        <w:ind w:left="921"/>
      </w:pPr>
      <w:hyperlink w:anchor="_bookmark29" w:history="1">
        <w:r>
          <w:t>Desired</w:t>
        </w:r>
        <w:r>
          <w:rPr>
            <w:spacing w:val="-9"/>
          </w:rPr>
          <w:t xml:space="preserve"> </w:t>
        </w:r>
        <w:r>
          <w:t>Future</w:t>
        </w:r>
        <w:r>
          <w:rPr>
            <w:spacing w:val="-9"/>
          </w:rPr>
          <w:t xml:space="preserve"> </w:t>
        </w:r>
        <w:r>
          <w:rPr>
            <w:spacing w:val="-2"/>
          </w:rPr>
          <w:t>State</w:t>
        </w:r>
        <w:r>
          <w:tab/>
        </w:r>
        <w:r>
          <w:rPr>
            <w:spacing w:val="-5"/>
          </w:rPr>
          <w:t>10</w:t>
        </w:r>
      </w:hyperlink>
    </w:p>
    <w:p w14:paraId="754E9A74" w14:textId="77777777" w:rsidR="00C27125" w:rsidRDefault="00C921B9">
      <w:pPr>
        <w:pStyle w:val="BodyText"/>
        <w:tabs>
          <w:tab w:val="right" w:leader="dot" w:pos="10053"/>
        </w:tabs>
        <w:ind w:left="921"/>
      </w:pPr>
      <w:hyperlink w:anchor="_bookmark30" w:history="1">
        <w:r>
          <w:t>Management</w:t>
        </w:r>
        <w:r>
          <w:rPr>
            <w:spacing w:val="-12"/>
          </w:rPr>
          <w:t xml:space="preserve"> </w:t>
        </w:r>
        <w:r>
          <w:t>Objective</w:t>
        </w:r>
        <w:r>
          <w:rPr>
            <w:spacing w:val="-11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t>Associated</w:t>
        </w:r>
        <w:r>
          <w:rPr>
            <w:spacing w:val="-10"/>
          </w:rPr>
          <w:t xml:space="preserve"> </w:t>
        </w:r>
        <w:r>
          <w:t>Policies</w:t>
        </w:r>
        <w:r>
          <w:rPr>
            <w:spacing w:val="-10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rPr>
            <w:spacing w:val="-2"/>
          </w:rPr>
          <w:t>Guidelines</w:t>
        </w:r>
        <w:r>
          <w:tab/>
        </w:r>
        <w:r>
          <w:rPr>
            <w:spacing w:val="-5"/>
          </w:rPr>
          <w:t>10</w:t>
        </w:r>
      </w:hyperlink>
    </w:p>
    <w:p w14:paraId="6388595C" w14:textId="77777777" w:rsidR="00C27125" w:rsidRDefault="00C921B9">
      <w:pPr>
        <w:pStyle w:val="BodyText"/>
        <w:tabs>
          <w:tab w:val="right" w:leader="dot" w:pos="10053"/>
        </w:tabs>
        <w:spacing w:before="1" w:line="253" w:lineRule="exact"/>
        <w:ind w:left="1142"/>
      </w:pPr>
      <w:hyperlink w:anchor="_bookmark31" w:history="1">
        <w:r>
          <w:rPr>
            <w:spacing w:val="-2"/>
          </w:rPr>
          <w:t>Management</w:t>
        </w:r>
        <w:r>
          <w:rPr>
            <w:spacing w:val="4"/>
          </w:rPr>
          <w:t xml:space="preserve"> </w:t>
        </w:r>
        <w:r>
          <w:rPr>
            <w:spacing w:val="-2"/>
          </w:rPr>
          <w:t>Objectives</w:t>
        </w:r>
        <w:r>
          <w:tab/>
        </w:r>
        <w:r>
          <w:rPr>
            <w:spacing w:val="-5"/>
          </w:rPr>
          <w:t>10</w:t>
        </w:r>
      </w:hyperlink>
    </w:p>
    <w:p w14:paraId="00D91D21" w14:textId="77777777" w:rsidR="00C27125" w:rsidRDefault="00C921B9">
      <w:pPr>
        <w:pStyle w:val="BodyText"/>
        <w:tabs>
          <w:tab w:val="right" w:leader="dot" w:pos="10051"/>
        </w:tabs>
        <w:ind w:left="1140"/>
      </w:pPr>
      <w:hyperlink w:anchor="_bookmark32" w:history="1">
        <w:r>
          <w:t>Policies</w:t>
        </w:r>
        <w:r>
          <w:rPr>
            <w:spacing w:val="-8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rPr>
            <w:spacing w:val="-2"/>
          </w:rPr>
          <w:t>Guidelines</w:t>
        </w:r>
        <w:r>
          <w:tab/>
        </w:r>
        <w:r>
          <w:rPr>
            <w:spacing w:val="-5"/>
          </w:rPr>
          <w:t>10</w:t>
        </w:r>
      </w:hyperlink>
    </w:p>
    <w:p w14:paraId="243F3463" w14:textId="77777777" w:rsidR="00C27125" w:rsidRDefault="00C921B9">
      <w:pPr>
        <w:pStyle w:val="BodyText"/>
        <w:tabs>
          <w:tab w:val="right" w:leader="dot" w:pos="10051"/>
        </w:tabs>
        <w:ind w:left="919"/>
      </w:pPr>
      <w:hyperlink w:anchor="_bookmark33" w:history="1">
        <w:r>
          <w:rPr>
            <w:spacing w:val="-2"/>
          </w:rPr>
          <w:t>References</w:t>
        </w:r>
        <w:r>
          <w:tab/>
        </w:r>
        <w:r>
          <w:rPr>
            <w:spacing w:val="-5"/>
          </w:rPr>
          <w:t>10</w:t>
        </w:r>
      </w:hyperlink>
    </w:p>
    <w:p w14:paraId="27C972B0" w14:textId="77777777" w:rsidR="00C27125" w:rsidRDefault="00C921B9">
      <w:pPr>
        <w:pStyle w:val="ListParagraph"/>
        <w:numPr>
          <w:ilvl w:val="0"/>
          <w:numId w:val="95"/>
        </w:numPr>
        <w:tabs>
          <w:tab w:val="left" w:pos="919"/>
          <w:tab w:val="right" w:leader="dot" w:pos="10051"/>
        </w:tabs>
        <w:spacing w:before="252"/>
        <w:ind w:left="919" w:hanging="219"/>
      </w:pPr>
      <w:hyperlink w:anchor="_bookmark34" w:history="1">
        <w:r>
          <w:t>Pipelines</w:t>
        </w:r>
        <w:r>
          <w:rPr>
            <w:spacing w:val="-9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rPr>
            <w:spacing w:val="-2"/>
          </w:rPr>
          <w:t>Infrastructure</w:t>
        </w:r>
        <w:r>
          <w:tab/>
        </w:r>
        <w:r>
          <w:rPr>
            <w:spacing w:val="-5"/>
          </w:rPr>
          <w:t>11</w:t>
        </w:r>
      </w:hyperlink>
    </w:p>
    <w:p w14:paraId="76419C2B" w14:textId="77777777" w:rsidR="00C27125" w:rsidRDefault="00C921B9">
      <w:pPr>
        <w:pStyle w:val="BodyText"/>
        <w:tabs>
          <w:tab w:val="right" w:leader="dot" w:pos="10051"/>
        </w:tabs>
        <w:ind w:left="919"/>
      </w:pPr>
      <w:hyperlink w:anchor="_bookmark35" w:history="1">
        <w:r>
          <w:rPr>
            <w:spacing w:val="-2"/>
          </w:rPr>
          <w:t>Management</w:t>
        </w:r>
        <w:r>
          <w:rPr>
            <w:spacing w:val="4"/>
          </w:rPr>
          <w:t xml:space="preserve"> </w:t>
        </w:r>
        <w:r>
          <w:rPr>
            <w:spacing w:val="-2"/>
          </w:rPr>
          <w:t>Setting</w:t>
        </w:r>
        <w:r>
          <w:tab/>
        </w:r>
        <w:r>
          <w:rPr>
            <w:spacing w:val="-5"/>
          </w:rPr>
          <w:t>11</w:t>
        </w:r>
      </w:hyperlink>
    </w:p>
    <w:p w14:paraId="4E111817" w14:textId="77777777" w:rsidR="00C27125" w:rsidRDefault="00C921B9">
      <w:pPr>
        <w:pStyle w:val="BodyText"/>
        <w:tabs>
          <w:tab w:val="right" w:leader="dot" w:pos="10051"/>
        </w:tabs>
        <w:ind w:left="1140"/>
      </w:pPr>
      <w:hyperlink w:anchor="_bookmark36" w:history="1">
        <w:r>
          <w:t>Resource</w:t>
        </w:r>
        <w:r>
          <w:rPr>
            <w:spacing w:val="-14"/>
          </w:rPr>
          <w:t xml:space="preserve"> </w:t>
        </w:r>
        <w:r>
          <w:rPr>
            <w:spacing w:val="-2"/>
          </w:rPr>
          <w:t>Context</w:t>
        </w:r>
        <w:r>
          <w:tab/>
        </w:r>
        <w:r>
          <w:rPr>
            <w:spacing w:val="-5"/>
          </w:rPr>
          <w:t>11</w:t>
        </w:r>
      </w:hyperlink>
    </w:p>
    <w:p w14:paraId="00D61356" w14:textId="77777777" w:rsidR="00C27125" w:rsidRDefault="00C921B9">
      <w:pPr>
        <w:pStyle w:val="BodyText"/>
        <w:tabs>
          <w:tab w:val="right" w:leader="dot" w:pos="10051"/>
        </w:tabs>
        <w:spacing w:before="1" w:line="253" w:lineRule="exact"/>
        <w:ind w:left="1140"/>
      </w:pPr>
      <w:hyperlink w:anchor="_bookmark37" w:history="1">
        <w:r>
          <w:t>Legal</w:t>
        </w:r>
        <w:r>
          <w:rPr>
            <w:spacing w:val="-9"/>
          </w:rPr>
          <w:t xml:space="preserve"> </w:t>
        </w:r>
        <w:r>
          <w:rPr>
            <w:spacing w:val="-2"/>
          </w:rPr>
          <w:t>Context</w:t>
        </w:r>
        <w:r>
          <w:tab/>
        </w:r>
        <w:r>
          <w:rPr>
            <w:spacing w:val="-5"/>
          </w:rPr>
          <w:t>12</w:t>
        </w:r>
      </w:hyperlink>
    </w:p>
    <w:p w14:paraId="2FB069B7" w14:textId="77777777" w:rsidR="00C27125" w:rsidRDefault="00C921B9">
      <w:pPr>
        <w:pStyle w:val="BodyText"/>
        <w:tabs>
          <w:tab w:val="right" w:leader="dot" w:pos="10051"/>
        </w:tabs>
        <w:spacing w:line="253" w:lineRule="exact"/>
        <w:ind w:left="1140"/>
      </w:pPr>
      <w:hyperlink w:anchor="_bookmark38" w:history="1">
        <w:r>
          <w:rPr>
            <w:spacing w:val="-2"/>
          </w:rPr>
          <w:t>Findings</w:t>
        </w:r>
        <w:r>
          <w:tab/>
        </w:r>
        <w:r>
          <w:rPr>
            <w:spacing w:val="-5"/>
          </w:rPr>
          <w:t>13</w:t>
        </w:r>
      </w:hyperlink>
    </w:p>
    <w:p w14:paraId="1DD4500D" w14:textId="77777777" w:rsidR="00C27125" w:rsidRDefault="00C921B9">
      <w:pPr>
        <w:pStyle w:val="BodyText"/>
        <w:tabs>
          <w:tab w:val="right" w:leader="dot" w:pos="10051"/>
        </w:tabs>
        <w:ind w:left="919"/>
      </w:pPr>
      <w:hyperlink w:anchor="_bookmark45" w:history="1">
        <w:r>
          <w:t>Desired</w:t>
        </w:r>
        <w:r>
          <w:rPr>
            <w:spacing w:val="-9"/>
          </w:rPr>
          <w:t xml:space="preserve"> </w:t>
        </w:r>
        <w:r>
          <w:t>Future</w:t>
        </w:r>
        <w:r>
          <w:rPr>
            <w:spacing w:val="-9"/>
          </w:rPr>
          <w:t xml:space="preserve"> </w:t>
        </w:r>
        <w:r>
          <w:rPr>
            <w:spacing w:val="-2"/>
          </w:rPr>
          <w:t>State</w:t>
        </w:r>
        <w:r>
          <w:tab/>
        </w:r>
        <w:r>
          <w:rPr>
            <w:spacing w:val="-5"/>
          </w:rPr>
          <w:t>21</w:t>
        </w:r>
      </w:hyperlink>
    </w:p>
    <w:p w14:paraId="750FB509" w14:textId="77777777" w:rsidR="00C27125" w:rsidRDefault="00C921B9">
      <w:pPr>
        <w:pStyle w:val="BodyText"/>
        <w:tabs>
          <w:tab w:val="right" w:leader="dot" w:pos="10051"/>
        </w:tabs>
        <w:ind w:left="919"/>
      </w:pPr>
      <w:hyperlink w:anchor="_bookmark46" w:history="1">
        <w:r>
          <w:t>Management</w:t>
        </w:r>
        <w:r>
          <w:rPr>
            <w:spacing w:val="-10"/>
          </w:rPr>
          <w:t xml:space="preserve"> </w:t>
        </w:r>
        <w:r>
          <w:t>Objectives</w:t>
        </w:r>
        <w:r>
          <w:rPr>
            <w:spacing w:val="-11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t>Associated</w:t>
        </w:r>
        <w:r>
          <w:rPr>
            <w:spacing w:val="-9"/>
          </w:rPr>
          <w:t xml:space="preserve"> </w:t>
        </w:r>
        <w:r>
          <w:t>Policies</w:t>
        </w:r>
        <w:r>
          <w:rPr>
            <w:spacing w:val="-11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rPr>
            <w:spacing w:val="-2"/>
          </w:rPr>
          <w:t>Guidelines</w:t>
        </w:r>
        <w:r>
          <w:tab/>
        </w:r>
        <w:r>
          <w:rPr>
            <w:spacing w:val="-5"/>
          </w:rPr>
          <w:t>21</w:t>
        </w:r>
      </w:hyperlink>
    </w:p>
    <w:p w14:paraId="76A10633" w14:textId="77777777" w:rsidR="00C27125" w:rsidRDefault="00C921B9">
      <w:pPr>
        <w:pStyle w:val="BodyText"/>
        <w:tabs>
          <w:tab w:val="right" w:leader="dot" w:pos="10051"/>
        </w:tabs>
        <w:ind w:left="1140"/>
      </w:pPr>
      <w:hyperlink w:anchor="_bookmark47" w:history="1">
        <w:r>
          <w:rPr>
            <w:spacing w:val="-2"/>
          </w:rPr>
          <w:t>Management</w:t>
        </w:r>
        <w:r>
          <w:rPr>
            <w:spacing w:val="4"/>
          </w:rPr>
          <w:t xml:space="preserve"> </w:t>
        </w:r>
        <w:r>
          <w:rPr>
            <w:spacing w:val="-2"/>
          </w:rPr>
          <w:t>Objectives</w:t>
        </w:r>
        <w:r>
          <w:tab/>
        </w:r>
        <w:r>
          <w:rPr>
            <w:spacing w:val="-5"/>
          </w:rPr>
          <w:t>21</w:t>
        </w:r>
      </w:hyperlink>
    </w:p>
    <w:p w14:paraId="1A77D8BA" w14:textId="77777777" w:rsidR="00C27125" w:rsidRDefault="00C921B9">
      <w:pPr>
        <w:pStyle w:val="BodyText"/>
        <w:tabs>
          <w:tab w:val="right" w:leader="dot" w:pos="10051"/>
        </w:tabs>
        <w:spacing w:line="253" w:lineRule="exact"/>
        <w:ind w:left="1140"/>
      </w:pPr>
      <w:hyperlink w:anchor="_bookmark48" w:history="1">
        <w:r>
          <w:t>Policies</w:t>
        </w:r>
        <w:r>
          <w:rPr>
            <w:spacing w:val="-8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rPr>
            <w:spacing w:val="-2"/>
          </w:rPr>
          <w:t>Guidelines</w:t>
        </w:r>
        <w:r>
          <w:tab/>
        </w:r>
        <w:r>
          <w:rPr>
            <w:spacing w:val="-5"/>
          </w:rPr>
          <w:t>21</w:t>
        </w:r>
      </w:hyperlink>
    </w:p>
    <w:p w14:paraId="02C21757" w14:textId="77777777" w:rsidR="00C27125" w:rsidRDefault="00C921B9">
      <w:pPr>
        <w:pStyle w:val="BodyText"/>
        <w:tabs>
          <w:tab w:val="right" w:leader="dot" w:pos="10051"/>
        </w:tabs>
        <w:spacing w:line="253" w:lineRule="exact"/>
        <w:ind w:left="919"/>
      </w:pPr>
      <w:hyperlink w:anchor="_bookmark49" w:history="1">
        <w:r>
          <w:rPr>
            <w:spacing w:val="-2"/>
          </w:rPr>
          <w:t>References</w:t>
        </w:r>
        <w:r>
          <w:tab/>
        </w:r>
        <w:r>
          <w:rPr>
            <w:spacing w:val="-5"/>
          </w:rPr>
          <w:t>21</w:t>
        </w:r>
      </w:hyperlink>
    </w:p>
    <w:p w14:paraId="6B0607D2" w14:textId="77777777" w:rsidR="00C27125" w:rsidRDefault="00C27125">
      <w:pPr>
        <w:spacing w:line="253" w:lineRule="exact"/>
        <w:sectPr w:rsidR="00C27125">
          <w:footerReference w:type="default" r:id="rId16"/>
          <w:pgSz w:w="12240" w:h="15840"/>
          <w:pgMar w:top="1380" w:right="1080" w:bottom="1200" w:left="740" w:header="0" w:footer="1001" w:gutter="0"/>
          <w:pgNumType w:start="2"/>
          <w:cols w:space="720"/>
        </w:sectPr>
      </w:pPr>
    </w:p>
    <w:p w14:paraId="6166EB5D" w14:textId="77777777" w:rsidR="00C27125" w:rsidRDefault="00C921B9">
      <w:pPr>
        <w:pStyle w:val="Heading2"/>
        <w:spacing w:before="80"/>
        <w:ind w:left="700"/>
      </w:pPr>
      <w:r>
        <w:lastRenderedPageBreak/>
        <w:t>List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rPr>
          <w:spacing w:val="-2"/>
        </w:rPr>
        <w:t>Tables</w:t>
      </w:r>
    </w:p>
    <w:p w14:paraId="44604B17" w14:textId="77777777" w:rsidR="00C27125" w:rsidRDefault="00C921B9">
      <w:pPr>
        <w:pStyle w:val="BodyText"/>
        <w:tabs>
          <w:tab w:val="left" w:pos="2019"/>
        </w:tabs>
        <w:spacing w:before="252"/>
        <w:ind w:left="700"/>
      </w:pPr>
      <w:hyperlink w:anchor="_bookmark6" w:history="1">
        <w:r>
          <w:t>Table</w:t>
        </w:r>
        <w:r>
          <w:rPr>
            <w:spacing w:val="-9"/>
          </w:rPr>
          <w:t xml:space="preserve"> </w:t>
        </w:r>
        <w:r>
          <w:rPr>
            <w:spacing w:val="-4"/>
          </w:rPr>
          <w:t>2.1.</w:t>
        </w:r>
        <w:r>
          <w:tab/>
          <w:t>Major</w:t>
        </w:r>
        <w:r>
          <w:rPr>
            <w:spacing w:val="-8"/>
          </w:rPr>
          <w:t xml:space="preserve"> </w:t>
        </w:r>
        <w:r>
          <w:t>renewable</w:t>
        </w:r>
        <w:r>
          <w:rPr>
            <w:spacing w:val="-8"/>
          </w:rPr>
          <w:t xml:space="preserve"> </w:t>
        </w:r>
        <w:r>
          <w:t>energy</w:t>
        </w:r>
        <w:r>
          <w:rPr>
            <w:spacing w:val="-8"/>
          </w:rPr>
          <w:t xml:space="preserve"> </w:t>
        </w:r>
        <w:r>
          <w:t>generation</w:t>
        </w:r>
        <w:r>
          <w:rPr>
            <w:spacing w:val="-7"/>
          </w:rPr>
          <w:t xml:space="preserve"> </w:t>
        </w:r>
        <w:r>
          <w:t>by</w:t>
        </w:r>
        <w:r>
          <w:rPr>
            <w:spacing w:val="-8"/>
          </w:rPr>
          <w:t xml:space="preserve"> </w:t>
        </w:r>
        <w:r>
          <w:t>type</w:t>
        </w:r>
        <w:r>
          <w:rPr>
            <w:spacing w:val="-8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t>capacity</w:t>
        </w:r>
        <w:r>
          <w:rPr>
            <w:spacing w:val="-8"/>
          </w:rPr>
          <w:t xml:space="preserve"> </w:t>
        </w:r>
        <w:r>
          <w:t>(does</w:t>
        </w:r>
        <w:r>
          <w:rPr>
            <w:spacing w:val="-8"/>
          </w:rPr>
          <w:t xml:space="preserve"> </w:t>
        </w:r>
        <w:r>
          <w:t>not</w:t>
        </w:r>
        <w:r>
          <w:rPr>
            <w:spacing w:val="-8"/>
          </w:rPr>
          <w:t xml:space="preserve"> </w:t>
        </w:r>
        <w:r>
          <w:t>include</w:t>
        </w:r>
        <w:r>
          <w:rPr>
            <w:spacing w:val="-9"/>
          </w:rPr>
          <w:t xml:space="preserve"> </w:t>
        </w:r>
        <w:r>
          <w:rPr>
            <w:spacing w:val="-2"/>
          </w:rPr>
          <w:t>private</w:t>
        </w:r>
      </w:hyperlink>
    </w:p>
    <w:p w14:paraId="3D2D984F" w14:textId="77777777" w:rsidR="00C27125" w:rsidRDefault="00C921B9">
      <w:pPr>
        <w:pStyle w:val="BodyText"/>
        <w:tabs>
          <w:tab w:val="left" w:leader="dot" w:pos="9939"/>
        </w:tabs>
        <w:ind w:left="2020"/>
      </w:pPr>
      <w:hyperlink w:anchor="_bookmark6" w:history="1">
        <w:r>
          <w:t>roof-top</w:t>
        </w:r>
        <w:r>
          <w:rPr>
            <w:spacing w:val="-9"/>
          </w:rPr>
          <w:t xml:space="preserve"> </w:t>
        </w:r>
        <w:r>
          <w:rPr>
            <w:spacing w:val="-2"/>
          </w:rPr>
          <w:t>solar)</w:t>
        </w:r>
        <w:r>
          <w:tab/>
        </w:r>
        <w:r>
          <w:rPr>
            <w:spacing w:val="-10"/>
          </w:rPr>
          <w:t>3</w:t>
        </w:r>
      </w:hyperlink>
    </w:p>
    <w:p w14:paraId="1938D835" w14:textId="77777777" w:rsidR="00C27125" w:rsidRDefault="00C27125">
      <w:pPr>
        <w:pStyle w:val="BodyText"/>
        <w:ind w:left="0"/>
      </w:pPr>
    </w:p>
    <w:p w14:paraId="34CB2400" w14:textId="77777777" w:rsidR="00C27125" w:rsidRDefault="00C921B9">
      <w:pPr>
        <w:pStyle w:val="BodyText"/>
        <w:tabs>
          <w:tab w:val="left" w:pos="2019"/>
          <w:tab w:val="left" w:leader="dot" w:pos="9939"/>
        </w:tabs>
        <w:spacing w:before="1"/>
        <w:ind w:left="700"/>
      </w:pPr>
      <w:hyperlink w:anchor="_bookmark17" w:history="1">
        <w:r>
          <w:t>Table</w:t>
        </w:r>
        <w:r>
          <w:rPr>
            <w:spacing w:val="-9"/>
          </w:rPr>
          <w:t xml:space="preserve"> </w:t>
        </w:r>
        <w:r>
          <w:rPr>
            <w:spacing w:val="-5"/>
          </w:rPr>
          <w:t>3.1</w:t>
        </w:r>
        <w:r>
          <w:tab/>
          <w:t>Critical</w:t>
        </w:r>
        <w:r>
          <w:rPr>
            <w:spacing w:val="-7"/>
          </w:rPr>
          <w:t xml:space="preserve"> </w:t>
        </w:r>
        <w:r>
          <w:t>minerals</w:t>
        </w:r>
        <w:r>
          <w:rPr>
            <w:spacing w:val="-8"/>
          </w:rPr>
          <w:t xml:space="preserve"> </w:t>
        </w:r>
        <w:r>
          <w:t>located</w:t>
        </w:r>
        <w:r>
          <w:rPr>
            <w:spacing w:val="-7"/>
          </w:rPr>
          <w:t xml:space="preserve"> </w:t>
        </w:r>
        <w:r>
          <w:t>in</w:t>
        </w:r>
        <w:r>
          <w:rPr>
            <w:spacing w:val="-6"/>
          </w:rPr>
          <w:t xml:space="preserve"> </w:t>
        </w:r>
        <w:r>
          <w:t>Salt</w:t>
        </w:r>
        <w:r>
          <w:rPr>
            <w:spacing w:val="-7"/>
          </w:rPr>
          <w:t xml:space="preserve"> </w:t>
        </w:r>
        <w:r>
          <w:t>Lake</w:t>
        </w:r>
        <w:r>
          <w:rPr>
            <w:spacing w:val="-8"/>
          </w:rPr>
          <w:t xml:space="preserve"> </w:t>
        </w:r>
        <w:r>
          <w:rPr>
            <w:spacing w:val="-2"/>
          </w:rPr>
          <w:t>County</w:t>
        </w:r>
        <w:r>
          <w:tab/>
        </w:r>
        <w:r>
          <w:rPr>
            <w:spacing w:val="-10"/>
          </w:rPr>
          <w:t>6</w:t>
        </w:r>
      </w:hyperlink>
    </w:p>
    <w:p w14:paraId="7030D70F" w14:textId="77777777" w:rsidR="00C27125" w:rsidRDefault="00C921B9">
      <w:pPr>
        <w:pStyle w:val="BodyText"/>
        <w:tabs>
          <w:tab w:val="left" w:pos="2019"/>
          <w:tab w:val="left" w:leader="dot" w:pos="9940"/>
        </w:tabs>
        <w:spacing w:before="252"/>
      </w:pPr>
      <w:hyperlink w:anchor="_bookmark28" w:history="1">
        <w:r>
          <w:t>Table</w:t>
        </w:r>
        <w:r>
          <w:rPr>
            <w:spacing w:val="-9"/>
          </w:rPr>
          <w:t xml:space="preserve"> </w:t>
        </w:r>
        <w:r>
          <w:t>4-</w:t>
        </w:r>
        <w:r>
          <w:rPr>
            <w:spacing w:val="-5"/>
          </w:rPr>
          <w:t>1.</w:t>
        </w:r>
        <w:r>
          <w:tab/>
          <w:t>Existing</w:t>
        </w:r>
        <w:r>
          <w:rPr>
            <w:spacing w:val="-7"/>
          </w:rPr>
          <w:t xml:space="preserve"> </w:t>
        </w:r>
        <w:r>
          <w:t>major</w:t>
        </w:r>
        <w:r>
          <w:rPr>
            <w:spacing w:val="-7"/>
          </w:rPr>
          <w:t xml:space="preserve"> </w:t>
        </w:r>
        <w:r>
          <w:t>utility</w:t>
        </w:r>
        <w:r>
          <w:rPr>
            <w:spacing w:val="-8"/>
          </w:rPr>
          <w:t xml:space="preserve"> </w:t>
        </w:r>
        <w:r>
          <w:rPr>
            <w:spacing w:val="-2"/>
          </w:rPr>
          <w:t>corridors</w:t>
        </w:r>
        <w:r>
          <w:tab/>
        </w:r>
        <w:r>
          <w:rPr>
            <w:spacing w:val="-10"/>
          </w:rPr>
          <w:t>9</w:t>
        </w:r>
      </w:hyperlink>
    </w:p>
    <w:p w14:paraId="1CB74A18" w14:textId="77777777" w:rsidR="00C27125" w:rsidRDefault="00C27125">
      <w:pPr>
        <w:pStyle w:val="BodyText"/>
        <w:ind w:left="0"/>
      </w:pPr>
    </w:p>
    <w:p w14:paraId="3EA24712" w14:textId="77777777" w:rsidR="00C27125" w:rsidRDefault="00C921B9">
      <w:pPr>
        <w:pStyle w:val="BodyText"/>
        <w:tabs>
          <w:tab w:val="left" w:pos="2020"/>
          <w:tab w:val="left" w:leader="dot" w:pos="9831"/>
        </w:tabs>
        <w:ind w:left="700"/>
      </w:pPr>
      <w:hyperlink w:anchor="_bookmark39" w:history="1">
        <w:r>
          <w:t>Table</w:t>
        </w:r>
        <w:r>
          <w:rPr>
            <w:spacing w:val="-9"/>
          </w:rPr>
          <w:t xml:space="preserve"> </w:t>
        </w:r>
        <w:r>
          <w:rPr>
            <w:spacing w:val="-4"/>
          </w:rPr>
          <w:t>5.1.</w:t>
        </w:r>
        <w:r>
          <w:tab/>
          <w:t>Existing</w:t>
        </w:r>
        <w:r>
          <w:rPr>
            <w:spacing w:val="-8"/>
          </w:rPr>
          <w:t xml:space="preserve"> </w:t>
        </w:r>
        <w:r>
          <w:t>electrical</w:t>
        </w:r>
        <w:r>
          <w:rPr>
            <w:spacing w:val="-7"/>
          </w:rPr>
          <w:t xml:space="preserve"> </w:t>
        </w:r>
        <w:r>
          <w:t>transmission</w:t>
        </w:r>
        <w:r>
          <w:rPr>
            <w:spacing w:val="-8"/>
          </w:rPr>
          <w:t xml:space="preserve"> </w:t>
        </w:r>
        <w:r>
          <w:t>line</w:t>
        </w:r>
        <w:r>
          <w:rPr>
            <w:spacing w:val="-8"/>
          </w:rPr>
          <w:t xml:space="preserve"> </w:t>
        </w:r>
        <w:r>
          <w:t>length</w:t>
        </w:r>
        <w:r>
          <w:rPr>
            <w:spacing w:val="-8"/>
          </w:rPr>
          <w:t xml:space="preserve"> </w:t>
        </w:r>
        <w:r>
          <w:t>by</w:t>
        </w:r>
        <w:r>
          <w:rPr>
            <w:spacing w:val="-7"/>
          </w:rPr>
          <w:t xml:space="preserve"> </w:t>
        </w:r>
        <w:r>
          <w:t>type</w:t>
        </w:r>
        <w:r>
          <w:rPr>
            <w:spacing w:val="-9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t>voltage</w:t>
        </w:r>
        <w:r>
          <w:rPr>
            <w:spacing w:val="-8"/>
          </w:rPr>
          <w:t xml:space="preserve"> </w:t>
        </w:r>
        <w:r>
          <w:rPr>
            <w:spacing w:val="-2"/>
          </w:rPr>
          <w:t>class.</w:t>
        </w:r>
        <w:r>
          <w:tab/>
        </w:r>
        <w:r>
          <w:rPr>
            <w:spacing w:val="-5"/>
          </w:rPr>
          <w:t>13</w:t>
        </w:r>
      </w:hyperlink>
    </w:p>
    <w:p w14:paraId="728D5AE6" w14:textId="77777777" w:rsidR="00C27125" w:rsidRDefault="00C27125">
      <w:pPr>
        <w:pStyle w:val="BodyText"/>
        <w:spacing w:before="1"/>
        <w:ind w:left="0"/>
      </w:pPr>
    </w:p>
    <w:p w14:paraId="33E50FD5" w14:textId="77777777" w:rsidR="00C27125" w:rsidRDefault="00C921B9">
      <w:pPr>
        <w:tabs>
          <w:tab w:val="left" w:pos="2020"/>
          <w:tab w:val="left" w:leader="dot" w:pos="7204"/>
        </w:tabs>
        <w:ind w:left="700"/>
        <w:rPr>
          <w:b/>
        </w:rPr>
      </w:pPr>
      <w:r>
        <w:t>Table</w:t>
      </w:r>
      <w:r>
        <w:rPr>
          <w:spacing w:val="-9"/>
        </w:rPr>
        <w:t xml:space="preserve"> </w:t>
      </w:r>
      <w:r>
        <w:rPr>
          <w:spacing w:val="-4"/>
        </w:rPr>
        <w:t>5.2.</w:t>
      </w:r>
      <w:r>
        <w:tab/>
        <w:t>Existing</w:t>
      </w:r>
      <w:r>
        <w:rPr>
          <w:spacing w:val="-7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gas</w:t>
      </w:r>
      <w:r>
        <w:rPr>
          <w:spacing w:val="-7"/>
        </w:rPr>
        <w:t xml:space="preserve"> </w:t>
      </w:r>
      <w:r>
        <w:t>pipeline</w:t>
      </w:r>
      <w:r>
        <w:rPr>
          <w:spacing w:val="-8"/>
        </w:rPr>
        <w:t xml:space="preserve"> </w:t>
      </w:r>
      <w:r>
        <w:t>length</w:t>
      </w:r>
      <w:r>
        <w:rPr>
          <w:spacing w:val="-6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rPr>
          <w:spacing w:val="-2"/>
        </w:rPr>
        <w:t>operator</w:t>
      </w:r>
      <w:r>
        <w:tab/>
      </w:r>
      <w:r>
        <w:rPr>
          <w:b/>
        </w:rPr>
        <w:t>Error!</w:t>
      </w:r>
      <w:r>
        <w:rPr>
          <w:b/>
          <w:spacing w:val="-9"/>
        </w:rPr>
        <w:t xml:space="preserve"> </w:t>
      </w:r>
      <w:r>
        <w:rPr>
          <w:b/>
        </w:rPr>
        <w:t>Bookmark</w:t>
      </w:r>
      <w:r>
        <w:rPr>
          <w:b/>
          <w:spacing w:val="-9"/>
        </w:rPr>
        <w:t xml:space="preserve"> </w:t>
      </w:r>
      <w:r>
        <w:rPr>
          <w:b/>
        </w:rPr>
        <w:t>not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defined.</w:t>
      </w:r>
    </w:p>
    <w:p w14:paraId="759D35F8" w14:textId="77777777" w:rsidR="00C27125" w:rsidRDefault="00C921B9">
      <w:pPr>
        <w:pStyle w:val="BodyText"/>
        <w:tabs>
          <w:tab w:val="left" w:pos="2020"/>
          <w:tab w:val="left" w:leader="dot" w:pos="9831"/>
        </w:tabs>
        <w:spacing w:before="252"/>
        <w:ind w:left="700"/>
      </w:pPr>
      <w:hyperlink w:anchor="_bookmark40" w:history="1">
        <w:r>
          <w:t>Table</w:t>
        </w:r>
        <w:r>
          <w:rPr>
            <w:spacing w:val="-9"/>
          </w:rPr>
          <w:t xml:space="preserve"> </w:t>
        </w:r>
        <w:r>
          <w:rPr>
            <w:spacing w:val="-4"/>
          </w:rPr>
          <w:t>5.3.</w:t>
        </w:r>
        <w:r>
          <w:tab/>
          <w:t>Existing</w:t>
        </w:r>
        <w:r>
          <w:rPr>
            <w:spacing w:val="-7"/>
          </w:rPr>
          <w:t xml:space="preserve"> </w:t>
        </w:r>
        <w:r>
          <w:t>oil</w:t>
        </w:r>
        <w:r>
          <w:rPr>
            <w:spacing w:val="-6"/>
          </w:rPr>
          <w:t xml:space="preserve"> </w:t>
        </w:r>
        <w:r>
          <w:t>pipeline</w:t>
        </w:r>
        <w:r>
          <w:rPr>
            <w:spacing w:val="-8"/>
          </w:rPr>
          <w:t xml:space="preserve"> </w:t>
        </w:r>
        <w:r>
          <w:t>length</w:t>
        </w:r>
        <w:r>
          <w:rPr>
            <w:spacing w:val="-7"/>
          </w:rPr>
          <w:t xml:space="preserve"> </w:t>
        </w:r>
        <w:r>
          <w:t>by</w:t>
        </w:r>
        <w:r>
          <w:rPr>
            <w:spacing w:val="-6"/>
          </w:rPr>
          <w:t xml:space="preserve"> </w:t>
        </w:r>
        <w:r>
          <w:t>product</w:t>
        </w:r>
        <w:r>
          <w:rPr>
            <w:spacing w:val="-7"/>
          </w:rPr>
          <w:t xml:space="preserve"> </w:t>
        </w:r>
        <w:r>
          <w:t>type</w:t>
        </w:r>
        <w:r>
          <w:rPr>
            <w:spacing w:val="-7"/>
          </w:rPr>
          <w:t xml:space="preserve"> </w:t>
        </w:r>
        <w:r>
          <w:t>and</w:t>
        </w:r>
        <w:r>
          <w:rPr>
            <w:spacing w:val="-7"/>
          </w:rPr>
          <w:t xml:space="preserve"> </w:t>
        </w:r>
        <w:r>
          <w:rPr>
            <w:spacing w:val="-2"/>
          </w:rPr>
          <w:t>operator</w:t>
        </w:r>
        <w:r>
          <w:tab/>
        </w:r>
        <w:r>
          <w:rPr>
            <w:spacing w:val="-5"/>
          </w:rPr>
          <w:t>15</w:t>
        </w:r>
      </w:hyperlink>
    </w:p>
    <w:p w14:paraId="2B2C51E6" w14:textId="77777777" w:rsidR="00C27125" w:rsidRDefault="00C27125">
      <w:pPr>
        <w:pStyle w:val="BodyText"/>
        <w:ind w:left="0"/>
      </w:pPr>
    </w:p>
    <w:p w14:paraId="5E4EA01F" w14:textId="77777777" w:rsidR="00C27125" w:rsidRDefault="00C921B9">
      <w:pPr>
        <w:pStyle w:val="BodyText"/>
        <w:tabs>
          <w:tab w:val="left" w:pos="2020"/>
          <w:tab w:val="left" w:leader="dot" w:pos="9831"/>
        </w:tabs>
        <w:spacing w:before="1"/>
        <w:ind w:left="700"/>
      </w:pPr>
      <w:hyperlink w:anchor="_bookmark41" w:history="1">
        <w:r>
          <w:t>Table</w:t>
        </w:r>
        <w:r>
          <w:rPr>
            <w:spacing w:val="-9"/>
          </w:rPr>
          <w:t xml:space="preserve"> </w:t>
        </w:r>
        <w:r>
          <w:rPr>
            <w:spacing w:val="-4"/>
          </w:rPr>
          <w:t>5.4.</w:t>
        </w:r>
        <w:r>
          <w:tab/>
          <w:t>Existing</w:t>
        </w:r>
        <w:r>
          <w:rPr>
            <w:spacing w:val="-7"/>
          </w:rPr>
          <w:t xml:space="preserve"> </w:t>
        </w:r>
        <w:r>
          <w:t>and</w:t>
        </w:r>
        <w:r>
          <w:rPr>
            <w:spacing w:val="-9"/>
          </w:rPr>
          <w:t xml:space="preserve"> </w:t>
        </w:r>
        <w:r>
          <w:t>proposed</w:t>
        </w:r>
        <w:r>
          <w:rPr>
            <w:spacing w:val="-6"/>
          </w:rPr>
          <w:t xml:space="preserve"> </w:t>
        </w:r>
        <w:r>
          <w:t>fiber</w:t>
        </w:r>
        <w:r>
          <w:rPr>
            <w:spacing w:val="-7"/>
          </w:rPr>
          <w:t xml:space="preserve"> </w:t>
        </w:r>
        <w:r>
          <w:t>optic</w:t>
        </w:r>
        <w:r>
          <w:rPr>
            <w:spacing w:val="-8"/>
          </w:rPr>
          <w:t xml:space="preserve"> </w:t>
        </w:r>
        <w:r>
          <w:t>cable</w:t>
        </w:r>
        <w:r>
          <w:rPr>
            <w:spacing w:val="-7"/>
          </w:rPr>
          <w:t xml:space="preserve"> </w:t>
        </w:r>
        <w:r>
          <w:rPr>
            <w:spacing w:val="-2"/>
          </w:rPr>
          <w:t>length.</w:t>
        </w:r>
        <w:r>
          <w:tab/>
        </w:r>
        <w:r>
          <w:rPr>
            <w:spacing w:val="-5"/>
          </w:rPr>
          <w:t>17</w:t>
        </w:r>
      </w:hyperlink>
    </w:p>
    <w:p w14:paraId="0961AE9D" w14:textId="77777777" w:rsidR="00C27125" w:rsidRDefault="00C27125">
      <w:pPr>
        <w:pStyle w:val="BodyText"/>
        <w:ind w:left="0"/>
      </w:pPr>
    </w:p>
    <w:p w14:paraId="03747F5A" w14:textId="77777777" w:rsidR="00C27125" w:rsidRDefault="00C921B9">
      <w:pPr>
        <w:pStyle w:val="BodyText"/>
        <w:tabs>
          <w:tab w:val="left" w:pos="2020"/>
          <w:tab w:val="left" w:leader="dot" w:pos="9831"/>
        </w:tabs>
        <w:ind w:left="700"/>
      </w:pPr>
      <w:hyperlink w:anchor="_bookmark42" w:history="1">
        <w:r>
          <w:t>Table</w:t>
        </w:r>
        <w:r>
          <w:rPr>
            <w:spacing w:val="-9"/>
          </w:rPr>
          <w:t xml:space="preserve"> </w:t>
        </w:r>
        <w:r>
          <w:rPr>
            <w:spacing w:val="-4"/>
          </w:rPr>
          <w:t>5.5.</w:t>
        </w:r>
        <w:r>
          <w:tab/>
          <w:t>Active</w:t>
        </w:r>
        <w:r>
          <w:rPr>
            <w:spacing w:val="-12"/>
          </w:rPr>
          <w:t xml:space="preserve"> </w:t>
        </w:r>
        <w:r>
          <w:t>municipal</w:t>
        </w:r>
        <w:r>
          <w:rPr>
            <w:spacing w:val="-10"/>
          </w:rPr>
          <w:t xml:space="preserve"> </w:t>
        </w:r>
        <w:r>
          <w:t>sewer</w:t>
        </w:r>
        <w:r>
          <w:rPr>
            <w:spacing w:val="-11"/>
          </w:rPr>
          <w:t xml:space="preserve"> </w:t>
        </w:r>
        <w:r>
          <w:t>wastewater</w:t>
        </w:r>
        <w:r>
          <w:rPr>
            <w:spacing w:val="-10"/>
          </w:rPr>
          <w:t xml:space="preserve"> </w:t>
        </w:r>
        <w:r>
          <w:t>treatment</w:t>
        </w:r>
        <w:r>
          <w:rPr>
            <w:spacing w:val="-10"/>
          </w:rPr>
          <w:t xml:space="preserve"> </w:t>
        </w:r>
        <w:r>
          <w:rPr>
            <w:spacing w:val="-2"/>
          </w:rPr>
          <w:t>facilities.</w:t>
        </w:r>
        <w:r>
          <w:tab/>
        </w:r>
        <w:r>
          <w:rPr>
            <w:spacing w:val="-5"/>
          </w:rPr>
          <w:t>17</w:t>
        </w:r>
      </w:hyperlink>
    </w:p>
    <w:p w14:paraId="274649A8" w14:textId="77777777" w:rsidR="00C27125" w:rsidRDefault="00C921B9">
      <w:pPr>
        <w:pStyle w:val="BodyText"/>
        <w:tabs>
          <w:tab w:val="left" w:pos="2020"/>
          <w:tab w:val="left" w:leader="dot" w:pos="9831"/>
        </w:tabs>
        <w:spacing w:before="252"/>
        <w:ind w:left="700"/>
      </w:pPr>
      <w:hyperlink w:anchor="_bookmark43" w:history="1">
        <w:r>
          <w:t>Table</w:t>
        </w:r>
        <w:r>
          <w:rPr>
            <w:spacing w:val="-9"/>
          </w:rPr>
          <w:t xml:space="preserve"> </w:t>
        </w:r>
        <w:r>
          <w:rPr>
            <w:spacing w:val="-4"/>
          </w:rPr>
          <w:t>5.6.</w:t>
        </w:r>
        <w:r>
          <w:tab/>
          <w:t>Existing</w:t>
        </w:r>
        <w:r>
          <w:rPr>
            <w:spacing w:val="-8"/>
          </w:rPr>
          <w:t xml:space="preserve"> </w:t>
        </w:r>
        <w:r>
          <w:t>and</w:t>
        </w:r>
        <w:r>
          <w:rPr>
            <w:spacing w:val="-10"/>
          </w:rPr>
          <w:t xml:space="preserve"> </w:t>
        </w:r>
        <w:r>
          <w:t>planned</w:t>
        </w:r>
        <w:r>
          <w:rPr>
            <w:spacing w:val="-8"/>
          </w:rPr>
          <w:t xml:space="preserve"> </w:t>
        </w:r>
        <w:r>
          <w:t>roadways</w:t>
        </w:r>
        <w:r>
          <w:rPr>
            <w:spacing w:val="-9"/>
          </w:rPr>
          <w:t xml:space="preserve"> </w:t>
        </w:r>
        <w:r>
          <w:t>length</w:t>
        </w:r>
        <w:r>
          <w:rPr>
            <w:spacing w:val="-8"/>
          </w:rPr>
          <w:t xml:space="preserve"> </w:t>
        </w:r>
        <w:r>
          <w:t>by</w:t>
        </w:r>
        <w:r>
          <w:rPr>
            <w:spacing w:val="-8"/>
          </w:rPr>
          <w:t xml:space="preserve"> </w:t>
        </w:r>
        <w:r>
          <w:t>functional</w:t>
        </w:r>
        <w:r>
          <w:rPr>
            <w:spacing w:val="-8"/>
          </w:rPr>
          <w:t xml:space="preserve"> </w:t>
        </w:r>
        <w:r>
          <w:rPr>
            <w:spacing w:val="-2"/>
          </w:rPr>
          <w:t>class</w:t>
        </w:r>
        <w:r>
          <w:tab/>
        </w:r>
        <w:r>
          <w:rPr>
            <w:spacing w:val="-5"/>
          </w:rPr>
          <w:t>18</w:t>
        </w:r>
      </w:hyperlink>
    </w:p>
    <w:p w14:paraId="4E848114" w14:textId="77777777" w:rsidR="00C27125" w:rsidRDefault="00C27125">
      <w:pPr>
        <w:pStyle w:val="BodyText"/>
        <w:spacing w:before="1"/>
        <w:ind w:left="0"/>
      </w:pPr>
    </w:p>
    <w:p w14:paraId="4C58CE4E" w14:textId="77777777" w:rsidR="00C27125" w:rsidRDefault="00C921B9">
      <w:pPr>
        <w:pStyle w:val="BodyText"/>
        <w:tabs>
          <w:tab w:val="left" w:pos="2020"/>
          <w:tab w:val="left" w:leader="dot" w:pos="9831"/>
        </w:tabs>
        <w:ind w:left="700"/>
      </w:pPr>
      <w:hyperlink w:anchor="_bookmark44" w:history="1">
        <w:r>
          <w:t>Table</w:t>
        </w:r>
        <w:r>
          <w:rPr>
            <w:spacing w:val="-9"/>
          </w:rPr>
          <w:t xml:space="preserve"> </w:t>
        </w:r>
        <w:r>
          <w:rPr>
            <w:spacing w:val="-4"/>
          </w:rPr>
          <w:t>5.7.</w:t>
        </w:r>
        <w:r>
          <w:tab/>
          <w:t>Existing</w:t>
        </w:r>
        <w:r>
          <w:rPr>
            <w:spacing w:val="-7"/>
          </w:rPr>
          <w:t xml:space="preserve"> </w:t>
        </w:r>
        <w:r>
          <w:t>railroad</w:t>
        </w:r>
        <w:r>
          <w:rPr>
            <w:spacing w:val="-7"/>
          </w:rPr>
          <w:t xml:space="preserve"> </w:t>
        </w:r>
        <w:r>
          <w:t>length</w:t>
        </w:r>
        <w:r>
          <w:rPr>
            <w:spacing w:val="-8"/>
          </w:rPr>
          <w:t xml:space="preserve"> </w:t>
        </w:r>
        <w:r>
          <w:t>by</w:t>
        </w:r>
        <w:r>
          <w:rPr>
            <w:spacing w:val="-8"/>
          </w:rPr>
          <w:t xml:space="preserve"> </w:t>
        </w:r>
        <w:r>
          <w:t>operator</w:t>
        </w:r>
        <w:r>
          <w:rPr>
            <w:spacing w:val="-7"/>
          </w:rPr>
          <w:t xml:space="preserve"> </w:t>
        </w:r>
        <w:r>
          <w:t>and</w:t>
        </w:r>
        <w:r>
          <w:rPr>
            <w:spacing w:val="-8"/>
          </w:rPr>
          <w:t xml:space="preserve"> </w:t>
        </w:r>
        <w:r>
          <w:rPr>
            <w:spacing w:val="-2"/>
          </w:rPr>
          <w:t>division.</w:t>
        </w:r>
        <w:r>
          <w:tab/>
        </w:r>
        <w:r>
          <w:rPr>
            <w:spacing w:val="-5"/>
          </w:rPr>
          <w:t>20</w:t>
        </w:r>
      </w:hyperlink>
    </w:p>
    <w:p w14:paraId="05EF71B6" w14:textId="77777777" w:rsidR="00C27125" w:rsidRDefault="00C27125">
      <w:p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4DEA11C2" w14:textId="77777777" w:rsidR="00C27125" w:rsidRDefault="00C921B9">
      <w:pPr>
        <w:pStyle w:val="Heading1"/>
        <w:tabs>
          <w:tab w:val="left" w:pos="1059"/>
        </w:tabs>
      </w:pPr>
      <w:r>
        <w:rPr>
          <w:rFonts w:ascii="Times New Roman"/>
          <w:b w:val="0"/>
          <w:spacing w:val="-10"/>
          <w:sz w:val="22"/>
        </w:rPr>
        <w:lastRenderedPageBreak/>
        <w:t>1</w:t>
      </w:r>
      <w:r>
        <w:rPr>
          <w:rFonts w:ascii="Times New Roman"/>
          <w:b w:val="0"/>
          <w:sz w:val="22"/>
        </w:rPr>
        <w:tab/>
      </w:r>
      <w:bookmarkStart w:id="4" w:name="1._Introduction"/>
      <w:bookmarkStart w:id="5" w:name="_bookmark0"/>
      <w:bookmarkEnd w:id="4"/>
      <w:bookmarkEnd w:id="5"/>
      <w:r>
        <w:t>1.</w:t>
      </w:r>
      <w:r>
        <w:rPr>
          <w:spacing w:val="-41"/>
        </w:rPr>
        <w:t xml:space="preserve"> </w:t>
      </w:r>
      <w:r>
        <w:rPr>
          <w:spacing w:val="-2"/>
        </w:rPr>
        <w:t>INTRODUCTION</w:t>
      </w:r>
    </w:p>
    <w:p w14:paraId="27B8139F" w14:textId="77777777" w:rsidR="00C27125" w:rsidRDefault="00C921B9">
      <w:pPr>
        <w:pStyle w:val="BodyText"/>
        <w:spacing w:before="1"/>
        <w:ind w:left="229"/>
      </w:pPr>
      <w:r>
        <w:rPr>
          <w:spacing w:val="-10"/>
        </w:rPr>
        <w:t>2</w:t>
      </w:r>
    </w:p>
    <w:p w14:paraId="5BD593ED" w14:textId="77777777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ind w:left="699" w:hanging="470"/>
        <w:jc w:val="left"/>
        <w:rPr>
          <w:sz w:val="24"/>
        </w:rPr>
      </w:pPr>
      <w:r>
        <w:rPr>
          <w:sz w:val="24"/>
        </w:rPr>
        <w:t>Utah</w:t>
      </w:r>
      <w:r>
        <w:rPr>
          <w:spacing w:val="-3"/>
          <w:sz w:val="24"/>
        </w:rPr>
        <w:t xml:space="preserve"> </w:t>
      </w:r>
      <w:r>
        <w:rPr>
          <w:sz w:val="24"/>
        </w:rPr>
        <w:t>State</w:t>
      </w:r>
      <w:r>
        <w:rPr>
          <w:spacing w:val="-2"/>
          <w:sz w:val="24"/>
        </w:rPr>
        <w:t xml:space="preserve"> </w:t>
      </w:r>
      <w:r>
        <w:rPr>
          <w:sz w:val="24"/>
        </w:rPr>
        <w:t>Code</w:t>
      </w:r>
      <w:r>
        <w:rPr>
          <w:spacing w:val="-2"/>
          <w:sz w:val="24"/>
        </w:rPr>
        <w:t xml:space="preserve"> </w:t>
      </w:r>
      <w:r>
        <w:rPr>
          <w:sz w:val="24"/>
        </w:rPr>
        <w:t>Section</w:t>
      </w:r>
      <w:r>
        <w:rPr>
          <w:spacing w:val="-4"/>
          <w:sz w:val="24"/>
        </w:rPr>
        <w:t xml:space="preserve"> </w:t>
      </w:r>
      <w:hyperlink r:id="rId17">
        <w:r>
          <w:rPr>
            <w:color w:val="1154CC"/>
            <w:u w:val="single" w:color="1154CC"/>
          </w:rPr>
          <w:t>17-27a-401(3)(b)</w:t>
        </w:r>
      </w:hyperlink>
      <w:r>
        <w:rPr>
          <w:color w:val="1154CC"/>
          <w:spacing w:val="3"/>
        </w:rPr>
        <w:t xml:space="preserve"> </w:t>
      </w:r>
      <w:r>
        <w:rPr>
          <w:sz w:val="24"/>
        </w:rPr>
        <w:t>requires</w:t>
      </w:r>
      <w:r>
        <w:rPr>
          <w:spacing w:val="-3"/>
          <w:sz w:val="24"/>
        </w:rPr>
        <w:t xml:space="preserve"> </w:t>
      </w:r>
      <w:r>
        <w:rPr>
          <w:sz w:val="24"/>
        </w:rPr>
        <w:t>each</w:t>
      </w:r>
      <w:r>
        <w:rPr>
          <w:spacing w:val="-2"/>
          <w:sz w:val="24"/>
        </w:rPr>
        <w:t xml:space="preserve"> </w:t>
      </w:r>
      <w:r>
        <w:rPr>
          <w:sz w:val="24"/>
        </w:rPr>
        <w:t>county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Utah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develop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County</w:t>
      </w:r>
    </w:p>
    <w:p w14:paraId="2B98CAC8" w14:textId="77777777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ind w:left="699" w:hanging="470"/>
        <w:jc w:val="left"/>
        <w:rPr>
          <w:sz w:val="24"/>
        </w:rPr>
      </w:pPr>
      <w:r>
        <w:rPr>
          <w:sz w:val="24"/>
        </w:rPr>
        <w:t>Resource</w:t>
      </w:r>
      <w:r>
        <w:rPr>
          <w:spacing w:val="-4"/>
          <w:sz w:val="24"/>
        </w:rPr>
        <w:t xml:space="preserve"> </w:t>
      </w:r>
      <w:r>
        <w:rPr>
          <w:sz w:val="24"/>
        </w:rPr>
        <w:t>Management</w:t>
      </w:r>
      <w:r>
        <w:rPr>
          <w:spacing w:val="-2"/>
          <w:sz w:val="24"/>
        </w:rPr>
        <w:t xml:space="preserve"> </w:t>
      </w:r>
      <w:r>
        <w:rPr>
          <w:sz w:val="24"/>
        </w:rPr>
        <w:t>Plan</w:t>
      </w:r>
      <w:r>
        <w:rPr>
          <w:spacing w:val="-1"/>
          <w:sz w:val="24"/>
        </w:rPr>
        <w:t xml:space="preserve"> </w:t>
      </w:r>
      <w:r>
        <w:rPr>
          <w:sz w:val="24"/>
        </w:rPr>
        <w:t>(CRMP)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define</w:t>
      </w:r>
      <w:r>
        <w:rPr>
          <w:spacing w:val="-2"/>
          <w:sz w:val="24"/>
        </w:rPr>
        <w:t xml:space="preserve"> </w:t>
      </w:r>
      <w:r>
        <w:rPr>
          <w:sz w:val="24"/>
        </w:rPr>
        <w:t>policy,</w:t>
      </w:r>
      <w:r>
        <w:rPr>
          <w:spacing w:val="-1"/>
          <w:sz w:val="24"/>
        </w:rPr>
        <w:t xml:space="preserve"> </w:t>
      </w:r>
      <w:r>
        <w:rPr>
          <w:sz w:val="24"/>
        </w:rPr>
        <w:t>goals,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objectives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managing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natural</w:t>
      </w:r>
    </w:p>
    <w:p w14:paraId="1FA832C6" w14:textId="07E44992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ind w:left="699" w:hanging="470"/>
        <w:jc w:val="left"/>
        <w:rPr>
          <w:sz w:val="24"/>
        </w:rPr>
      </w:pPr>
      <w:r>
        <w:rPr>
          <w:sz w:val="24"/>
        </w:rPr>
        <w:t>resources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public</w:t>
      </w:r>
      <w:r>
        <w:rPr>
          <w:spacing w:val="-2"/>
          <w:sz w:val="24"/>
        </w:rPr>
        <w:t xml:space="preserve"> </w:t>
      </w:r>
      <w:r>
        <w:rPr>
          <w:sz w:val="24"/>
        </w:rPr>
        <w:t>lands</w:t>
      </w:r>
      <w:r>
        <w:rPr>
          <w:spacing w:val="-2"/>
          <w:sz w:val="24"/>
        </w:rPr>
        <w:t xml:space="preserve"> </w:t>
      </w:r>
      <w:r>
        <w:rPr>
          <w:sz w:val="24"/>
        </w:rPr>
        <w:t>(as</w:t>
      </w:r>
      <w:r>
        <w:rPr>
          <w:spacing w:val="-3"/>
          <w:sz w:val="24"/>
        </w:rPr>
        <w:t xml:space="preserve"> </w:t>
      </w:r>
      <w:r>
        <w:rPr>
          <w:sz w:val="24"/>
        </w:rPr>
        <w:t>defined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2"/>
          <w:sz w:val="24"/>
        </w:rPr>
        <w:t xml:space="preserve"> </w:t>
      </w:r>
      <w:r>
        <w:rPr>
          <w:sz w:val="24"/>
        </w:rPr>
        <w:t>Section</w:t>
      </w:r>
      <w:r>
        <w:rPr>
          <w:spacing w:val="-2"/>
          <w:sz w:val="24"/>
        </w:rPr>
        <w:t xml:space="preserve"> </w:t>
      </w:r>
      <w:hyperlink r:id="rId18">
        <w:r>
          <w:rPr>
            <w:color w:val="1154CC"/>
            <w:u w:val="single" w:color="1154CC"/>
          </w:rPr>
          <w:t>63L-6-102</w:t>
        </w:r>
      </w:hyperlink>
      <w:r>
        <w:rPr>
          <w:sz w:val="24"/>
        </w:rPr>
        <w:t>).</w:t>
      </w:r>
      <w:r>
        <w:rPr>
          <w:spacing w:val="-2"/>
          <w:sz w:val="24"/>
        </w:rPr>
        <w:t xml:space="preserve"> </w:t>
      </w:r>
      <w:r>
        <w:rPr>
          <w:sz w:val="24"/>
        </w:rPr>
        <w:t>Salt</w:t>
      </w:r>
      <w:r>
        <w:rPr>
          <w:spacing w:val="-2"/>
          <w:sz w:val="24"/>
        </w:rPr>
        <w:t xml:space="preserve"> </w:t>
      </w:r>
      <w:r>
        <w:rPr>
          <w:sz w:val="24"/>
        </w:rPr>
        <w:t>Lake</w:t>
      </w:r>
      <w:r>
        <w:rPr>
          <w:spacing w:val="-2"/>
          <w:sz w:val="24"/>
        </w:rPr>
        <w:t xml:space="preserve"> </w:t>
      </w:r>
      <w:r>
        <w:rPr>
          <w:sz w:val="24"/>
        </w:rPr>
        <w:t>County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(County)</w:t>
      </w:r>
    </w:p>
    <w:p w14:paraId="12B0A0C9" w14:textId="77777777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ind w:left="699" w:hanging="470"/>
        <w:jc w:val="left"/>
        <w:rPr>
          <w:sz w:val="24"/>
        </w:rPr>
      </w:pPr>
      <w:r>
        <w:rPr>
          <w:sz w:val="24"/>
        </w:rPr>
        <w:t>adopted</w:t>
      </w:r>
      <w:r>
        <w:rPr>
          <w:spacing w:val="-2"/>
          <w:sz w:val="24"/>
        </w:rPr>
        <w:t xml:space="preserve"> </w:t>
      </w:r>
      <w:r>
        <w:rPr>
          <w:sz w:val="24"/>
        </w:rPr>
        <w:t>its</w:t>
      </w:r>
      <w:r>
        <w:rPr>
          <w:spacing w:val="-1"/>
          <w:sz w:val="24"/>
        </w:rPr>
        <w:t xml:space="preserve"> </w:t>
      </w:r>
      <w:r>
        <w:rPr>
          <w:sz w:val="24"/>
        </w:rPr>
        <w:t>first</w:t>
      </w:r>
      <w:r>
        <w:rPr>
          <w:spacing w:val="-2"/>
          <w:sz w:val="24"/>
        </w:rPr>
        <w:t xml:space="preserve"> </w:t>
      </w:r>
      <w:hyperlink r:id="rId19">
        <w:r>
          <w:rPr>
            <w:color w:val="1154CC"/>
            <w:u w:val="single" w:color="1154CC"/>
          </w:rPr>
          <w:t>CRMP</w:t>
        </w:r>
      </w:hyperlink>
      <w:r>
        <w:rPr>
          <w:color w:val="1154CC"/>
          <w:spacing w:val="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2017.</w:t>
      </w:r>
      <w:r>
        <w:rPr>
          <w:spacing w:val="-2"/>
          <w:sz w:val="24"/>
        </w:rPr>
        <w:t xml:space="preserve"> </w:t>
      </w:r>
      <w:r>
        <w:rPr>
          <w:sz w:val="24"/>
        </w:rPr>
        <w:t>However,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2022,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Utah</w:t>
      </w:r>
      <w:r>
        <w:rPr>
          <w:spacing w:val="-3"/>
          <w:sz w:val="24"/>
        </w:rPr>
        <w:t xml:space="preserve"> </w:t>
      </w:r>
      <w:r>
        <w:rPr>
          <w:sz w:val="24"/>
        </w:rPr>
        <w:t>State</w:t>
      </w:r>
      <w:r>
        <w:rPr>
          <w:spacing w:val="-2"/>
          <w:sz w:val="24"/>
        </w:rPr>
        <w:t xml:space="preserve"> </w:t>
      </w:r>
      <w:r>
        <w:rPr>
          <w:sz w:val="24"/>
        </w:rPr>
        <w:t>Legislature</w:t>
      </w:r>
      <w:r>
        <w:rPr>
          <w:spacing w:val="-2"/>
          <w:sz w:val="24"/>
        </w:rPr>
        <w:t xml:space="preserve"> </w:t>
      </w:r>
      <w:r>
        <w:rPr>
          <w:sz w:val="24"/>
        </w:rPr>
        <w:t>added</w:t>
      </w:r>
      <w:r>
        <w:rPr>
          <w:spacing w:val="-3"/>
          <w:sz w:val="24"/>
        </w:rPr>
        <w:t xml:space="preserve"> </w:t>
      </w:r>
      <w:r>
        <w:rPr>
          <w:sz w:val="24"/>
        </w:rPr>
        <w:t>four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new</w:t>
      </w:r>
    </w:p>
    <w:p w14:paraId="1D15041B" w14:textId="77777777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ind w:left="699" w:hanging="470"/>
        <w:jc w:val="left"/>
        <w:rPr>
          <w:sz w:val="24"/>
        </w:rPr>
      </w:pPr>
      <w:r>
        <w:rPr>
          <w:sz w:val="24"/>
        </w:rPr>
        <w:t>resource</w:t>
      </w:r>
      <w:r>
        <w:rPr>
          <w:spacing w:val="-1"/>
          <w:sz w:val="24"/>
        </w:rPr>
        <w:t xml:space="preserve"> </w:t>
      </w:r>
      <w:r>
        <w:rPr>
          <w:sz w:val="24"/>
        </w:rPr>
        <w:t>categories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included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mandated</w:t>
      </w:r>
      <w:r>
        <w:rPr>
          <w:spacing w:val="-1"/>
          <w:sz w:val="24"/>
        </w:rPr>
        <w:t xml:space="preserve"> </w:t>
      </w:r>
      <w:r>
        <w:rPr>
          <w:sz w:val="24"/>
        </w:rPr>
        <w:t>CRMPs.</w:t>
      </w:r>
      <w:r>
        <w:rPr>
          <w:spacing w:val="-1"/>
          <w:sz w:val="24"/>
        </w:rPr>
        <w:t xml:space="preserve"> </w:t>
      </w:r>
      <w:r>
        <w:rPr>
          <w:sz w:val="24"/>
        </w:rPr>
        <w:t>These</w:t>
      </w:r>
      <w:r>
        <w:rPr>
          <w:spacing w:val="-1"/>
          <w:sz w:val="24"/>
        </w:rPr>
        <w:t xml:space="preserve"> </w:t>
      </w:r>
      <w:r>
        <w:rPr>
          <w:sz w:val="24"/>
        </w:rPr>
        <w:t>new</w:t>
      </w:r>
      <w:r>
        <w:rPr>
          <w:spacing w:val="-2"/>
          <w:sz w:val="24"/>
        </w:rPr>
        <w:t xml:space="preserve"> </w:t>
      </w:r>
      <w:r>
        <w:rPr>
          <w:sz w:val="24"/>
        </w:rPr>
        <w:t>resource</w:t>
      </w:r>
      <w:r>
        <w:rPr>
          <w:spacing w:val="-1"/>
          <w:sz w:val="24"/>
        </w:rPr>
        <w:t xml:space="preserve"> </w:t>
      </w:r>
      <w:r>
        <w:rPr>
          <w:sz w:val="24"/>
        </w:rPr>
        <w:t>categories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are</w:t>
      </w:r>
    </w:p>
    <w:p w14:paraId="4A4B456B" w14:textId="77777777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ind w:left="699" w:hanging="470"/>
        <w:jc w:val="left"/>
        <w:rPr>
          <w:sz w:val="24"/>
        </w:rPr>
      </w:pPr>
      <w:r>
        <w:rPr>
          <w:sz w:val="24"/>
        </w:rPr>
        <w:t>(1)</w:t>
      </w:r>
      <w:r>
        <w:rPr>
          <w:spacing w:val="-4"/>
          <w:sz w:val="24"/>
        </w:rPr>
        <w:t xml:space="preserve"> </w:t>
      </w:r>
      <w:r>
        <w:rPr>
          <w:sz w:val="24"/>
        </w:rPr>
        <w:t>renewable</w:t>
      </w:r>
      <w:r>
        <w:rPr>
          <w:spacing w:val="-2"/>
          <w:sz w:val="24"/>
        </w:rPr>
        <w:t xml:space="preserve"> </w:t>
      </w:r>
      <w:r>
        <w:rPr>
          <w:sz w:val="24"/>
        </w:rPr>
        <w:t>energy,</w:t>
      </w:r>
      <w:r>
        <w:rPr>
          <w:spacing w:val="-3"/>
          <w:sz w:val="24"/>
        </w:rPr>
        <w:t xml:space="preserve"> </w:t>
      </w:r>
      <w:r>
        <w:rPr>
          <w:sz w:val="24"/>
        </w:rPr>
        <w:t>(2)</w:t>
      </w:r>
      <w:r>
        <w:rPr>
          <w:spacing w:val="-3"/>
          <w:sz w:val="24"/>
        </w:rPr>
        <w:t xml:space="preserve"> </w:t>
      </w:r>
      <w:r>
        <w:rPr>
          <w:sz w:val="24"/>
        </w:rPr>
        <w:t>critical</w:t>
      </w:r>
      <w:r>
        <w:rPr>
          <w:spacing w:val="-2"/>
          <w:sz w:val="24"/>
        </w:rPr>
        <w:t xml:space="preserve"> </w:t>
      </w:r>
      <w:r>
        <w:rPr>
          <w:sz w:val="24"/>
        </w:rPr>
        <w:t>minerals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rare</w:t>
      </w:r>
      <w:r>
        <w:rPr>
          <w:spacing w:val="-2"/>
          <w:sz w:val="24"/>
        </w:rPr>
        <w:t xml:space="preserve"> </w:t>
      </w:r>
      <w:r>
        <w:rPr>
          <w:sz w:val="24"/>
        </w:rPr>
        <w:t>earth</w:t>
      </w:r>
      <w:r>
        <w:rPr>
          <w:spacing w:val="-1"/>
          <w:sz w:val="24"/>
        </w:rPr>
        <w:t xml:space="preserve"> </w:t>
      </w:r>
      <w:r>
        <w:rPr>
          <w:sz w:val="24"/>
        </w:rPr>
        <w:t>elements,</w:t>
      </w:r>
      <w:r>
        <w:rPr>
          <w:spacing w:val="-2"/>
          <w:sz w:val="24"/>
        </w:rPr>
        <w:t xml:space="preserve"> </w:t>
      </w:r>
      <w:r>
        <w:rPr>
          <w:sz w:val="24"/>
        </w:rPr>
        <w:t>(3)</w:t>
      </w:r>
      <w:r>
        <w:rPr>
          <w:spacing w:val="-2"/>
          <w:sz w:val="24"/>
        </w:rPr>
        <w:t xml:space="preserve"> </w:t>
      </w:r>
      <w:r>
        <w:rPr>
          <w:sz w:val="24"/>
        </w:rPr>
        <w:t>pipelines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and</w:t>
      </w:r>
    </w:p>
    <w:p w14:paraId="44B2E9E5" w14:textId="77777777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ind w:left="699" w:hanging="470"/>
        <w:jc w:val="left"/>
        <w:rPr>
          <w:sz w:val="24"/>
        </w:rPr>
      </w:pPr>
      <w:r>
        <w:rPr>
          <w:sz w:val="24"/>
        </w:rPr>
        <w:t>infrastructure,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(4)</w:t>
      </w:r>
      <w:r>
        <w:rPr>
          <w:spacing w:val="-2"/>
          <w:sz w:val="24"/>
        </w:rPr>
        <w:t xml:space="preserve"> </w:t>
      </w:r>
      <w:r>
        <w:rPr>
          <w:sz w:val="24"/>
        </w:rPr>
        <w:t>utility</w:t>
      </w:r>
      <w:r>
        <w:rPr>
          <w:spacing w:val="-3"/>
          <w:sz w:val="24"/>
        </w:rPr>
        <w:t xml:space="preserve"> </w:t>
      </w:r>
      <w:r>
        <w:rPr>
          <w:sz w:val="24"/>
        </w:rPr>
        <w:t>corridors.</w:t>
      </w:r>
      <w:r>
        <w:rPr>
          <w:spacing w:val="-2"/>
          <w:sz w:val="24"/>
        </w:rPr>
        <w:t xml:space="preserve"> </w:t>
      </w:r>
      <w:r>
        <w:rPr>
          <w:sz w:val="24"/>
        </w:rPr>
        <w:t>These</w:t>
      </w:r>
      <w:r>
        <w:rPr>
          <w:spacing w:val="-1"/>
          <w:sz w:val="24"/>
        </w:rPr>
        <w:t xml:space="preserve"> </w:t>
      </w:r>
      <w:r>
        <w:rPr>
          <w:sz w:val="24"/>
        </w:rPr>
        <w:t>resource</w:t>
      </w:r>
      <w:r>
        <w:rPr>
          <w:spacing w:val="-2"/>
          <w:sz w:val="24"/>
        </w:rPr>
        <w:t xml:space="preserve"> </w:t>
      </w:r>
      <w:r>
        <w:rPr>
          <w:sz w:val="24"/>
        </w:rPr>
        <w:t>categories</w:t>
      </w:r>
      <w:r>
        <w:rPr>
          <w:spacing w:val="-1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been</w:t>
      </w:r>
      <w:r>
        <w:rPr>
          <w:spacing w:val="-1"/>
          <w:sz w:val="24"/>
        </w:rPr>
        <w:t xml:space="preserve"> </w:t>
      </w:r>
      <w:r>
        <w:rPr>
          <w:sz w:val="24"/>
        </w:rPr>
        <w:t>added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2017</w:t>
      </w:r>
    </w:p>
    <w:p w14:paraId="1EC3CFBC" w14:textId="77777777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ind w:left="699" w:hanging="580"/>
        <w:jc w:val="left"/>
        <w:rPr>
          <w:sz w:val="24"/>
        </w:rPr>
      </w:pPr>
      <w:r>
        <w:rPr>
          <w:sz w:val="24"/>
        </w:rPr>
        <w:t>Salt</w:t>
      </w:r>
      <w:r>
        <w:rPr>
          <w:spacing w:val="-2"/>
          <w:sz w:val="24"/>
        </w:rPr>
        <w:t xml:space="preserve"> </w:t>
      </w:r>
      <w:r>
        <w:rPr>
          <w:sz w:val="24"/>
        </w:rPr>
        <w:t>Lake</w:t>
      </w:r>
      <w:r>
        <w:rPr>
          <w:spacing w:val="-1"/>
          <w:sz w:val="24"/>
        </w:rPr>
        <w:t xml:space="preserve"> </w:t>
      </w:r>
      <w:r>
        <w:rPr>
          <w:sz w:val="24"/>
        </w:rPr>
        <w:t>County</w:t>
      </w:r>
      <w:r>
        <w:rPr>
          <w:spacing w:val="-1"/>
          <w:sz w:val="24"/>
        </w:rPr>
        <w:t xml:space="preserve"> </w:t>
      </w:r>
      <w:r>
        <w:rPr>
          <w:sz w:val="24"/>
        </w:rPr>
        <w:t>CRMP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amendment.</w:t>
      </w:r>
    </w:p>
    <w:p w14:paraId="59051518" w14:textId="77777777" w:rsidR="00C27125" w:rsidRDefault="00C921B9">
      <w:pPr>
        <w:pStyle w:val="BodyText"/>
        <w:spacing w:before="19"/>
        <w:ind w:left="119"/>
      </w:pPr>
      <w:r>
        <w:rPr>
          <w:spacing w:val="-5"/>
        </w:rPr>
        <w:t>11</w:t>
      </w:r>
    </w:p>
    <w:p w14:paraId="33072398" w14:textId="77777777" w:rsidR="00C27125" w:rsidRDefault="00C921B9">
      <w:pPr>
        <w:pStyle w:val="ListParagraph"/>
        <w:numPr>
          <w:ilvl w:val="0"/>
          <w:numId w:val="93"/>
        </w:numPr>
        <w:tabs>
          <w:tab w:val="left" w:pos="699"/>
        </w:tabs>
        <w:spacing w:before="5"/>
        <w:ind w:left="699" w:hanging="580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vast</w:t>
      </w:r>
      <w:r>
        <w:rPr>
          <w:spacing w:val="-1"/>
          <w:sz w:val="24"/>
        </w:rPr>
        <w:t xml:space="preserve"> </w:t>
      </w:r>
      <w:r>
        <w:rPr>
          <w:sz w:val="24"/>
        </w:rPr>
        <w:t>majority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public</w:t>
      </w:r>
      <w:r>
        <w:rPr>
          <w:spacing w:val="-2"/>
          <w:sz w:val="24"/>
        </w:rPr>
        <w:t xml:space="preserve"> </w:t>
      </w:r>
      <w:r>
        <w:rPr>
          <w:sz w:val="24"/>
        </w:rPr>
        <w:t>land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Salt</w:t>
      </w:r>
      <w:r>
        <w:rPr>
          <w:spacing w:val="-1"/>
          <w:sz w:val="24"/>
        </w:rPr>
        <w:t xml:space="preserve"> </w:t>
      </w:r>
      <w:r>
        <w:rPr>
          <w:sz w:val="24"/>
        </w:rPr>
        <w:t>Lake</w:t>
      </w:r>
      <w:r>
        <w:rPr>
          <w:spacing w:val="-1"/>
          <w:sz w:val="24"/>
        </w:rPr>
        <w:t xml:space="preserve"> </w:t>
      </w:r>
      <w:r>
        <w:rPr>
          <w:sz w:val="24"/>
        </w:rPr>
        <w:t>County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covered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County’s</w:t>
      </w:r>
      <w:r>
        <w:rPr>
          <w:spacing w:val="-1"/>
          <w:sz w:val="24"/>
        </w:rPr>
        <w:t xml:space="preserve"> </w:t>
      </w:r>
      <w:r>
        <w:rPr>
          <w:sz w:val="24"/>
        </w:rPr>
        <w:t>Foothills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and</w:t>
      </w:r>
    </w:p>
    <w:p w14:paraId="33ED4AF2" w14:textId="77777777" w:rsidR="00C27125" w:rsidRDefault="00C921B9">
      <w:pPr>
        <w:pStyle w:val="ListParagraph"/>
        <w:numPr>
          <w:ilvl w:val="0"/>
          <w:numId w:val="93"/>
        </w:numPr>
        <w:tabs>
          <w:tab w:val="left" w:pos="699"/>
        </w:tabs>
        <w:ind w:left="699" w:hanging="580"/>
        <w:rPr>
          <w:sz w:val="24"/>
        </w:rPr>
      </w:pPr>
      <w:r>
        <w:rPr>
          <w:sz w:val="24"/>
        </w:rPr>
        <w:t>Canyons</w:t>
      </w:r>
      <w:r>
        <w:rPr>
          <w:spacing w:val="-2"/>
          <w:sz w:val="24"/>
        </w:rPr>
        <w:t xml:space="preserve"> </w:t>
      </w:r>
      <w:r>
        <w:rPr>
          <w:sz w:val="24"/>
        </w:rPr>
        <w:t>Overlay</w:t>
      </w:r>
      <w:r>
        <w:rPr>
          <w:spacing w:val="-2"/>
          <w:sz w:val="24"/>
        </w:rPr>
        <w:t xml:space="preserve"> </w:t>
      </w:r>
      <w:r>
        <w:rPr>
          <w:sz w:val="24"/>
        </w:rPr>
        <w:t>Zone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hyperlink r:id="rId20">
        <w:r>
          <w:rPr>
            <w:color w:val="1154CC"/>
            <w:u w:val="single" w:color="1154CC"/>
          </w:rPr>
          <w:t>FCOZ</w:t>
        </w:r>
      </w:hyperlink>
      <w:r>
        <w:rPr>
          <w:sz w:val="24"/>
        </w:rPr>
        <w:t>),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purpose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which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“promote</w:t>
      </w:r>
      <w:r>
        <w:rPr>
          <w:spacing w:val="-2"/>
          <w:sz w:val="24"/>
        </w:rPr>
        <w:t xml:space="preserve"> </w:t>
      </w:r>
      <w:r>
        <w:rPr>
          <w:sz w:val="24"/>
        </w:rPr>
        <w:t>safe,</w:t>
      </w:r>
      <w:r>
        <w:rPr>
          <w:spacing w:val="-2"/>
          <w:sz w:val="24"/>
        </w:rPr>
        <w:t xml:space="preserve"> environmentally</w:t>
      </w:r>
    </w:p>
    <w:p w14:paraId="3160FFC1" w14:textId="77777777" w:rsidR="00C27125" w:rsidRDefault="00C921B9">
      <w:pPr>
        <w:pStyle w:val="ListParagraph"/>
        <w:numPr>
          <w:ilvl w:val="0"/>
          <w:numId w:val="93"/>
        </w:numPr>
        <w:tabs>
          <w:tab w:val="left" w:pos="699"/>
        </w:tabs>
        <w:ind w:left="699" w:hanging="580"/>
        <w:rPr>
          <w:sz w:val="24"/>
        </w:rPr>
      </w:pPr>
      <w:r>
        <w:rPr>
          <w:sz w:val="24"/>
        </w:rPr>
        <w:t>sensitive</w:t>
      </w:r>
      <w:r>
        <w:rPr>
          <w:spacing w:val="-2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2"/>
          <w:sz w:val="24"/>
        </w:rPr>
        <w:t xml:space="preserve"> </w:t>
      </w:r>
      <w:r>
        <w:rPr>
          <w:sz w:val="24"/>
        </w:rPr>
        <w:t>that</w:t>
      </w:r>
      <w:r>
        <w:rPr>
          <w:spacing w:val="-2"/>
          <w:sz w:val="24"/>
        </w:rPr>
        <w:t xml:space="preserve"> </w:t>
      </w:r>
      <w:r>
        <w:rPr>
          <w:sz w:val="24"/>
        </w:rPr>
        <w:t>strikes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reasonable</w:t>
      </w:r>
      <w:r>
        <w:rPr>
          <w:spacing w:val="-1"/>
          <w:sz w:val="24"/>
        </w:rPr>
        <w:t xml:space="preserve"> </w:t>
      </w:r>
      <w:r>
        <w:rPr>
          <w:sz w:val="24"/>
        </w:rPr>
        <w:t>balance</w:t>
      </w:r>
      <w:r>
        <w:rPr>
          <w:spacing w:val="-2"/>
          <w:sz w:val="24"/>
        </w:rPr>
        <w:t xml:space="preserve"> </w:t>
      </w:r>
      <w:r>
        <w:rPr>
          <w:sz w:val="24"/>
        </w:rPr>
        <w:t>between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rights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long-</w:t>
      </w:r>
      <w:r>
        <w:rPr>
          <w:spacing w:val="-4"/>
          <w:sz w:val="24"/>
        </w:rPr>
        <w:t>term</w:t>
      </w:r>
    </w:p>
    <w:p w14:paraId="714060C8" w14:textId="77777777" w:rsidR="00C27125" w:rsidRDefault="00C921B9">
      <w:pPr>
        <w:pStyle w:val="ListParagraph"/>
        <w:numPr>
          <w:ilvl w:val="0"/>
          <w:numId w:val="93"/>
        </w:numPr>
        <w:tabs>
          <w:tab w:val="left" w:pos="699"/>
        </w:tabs>
        <w:ind w:left="699" w:hanging="580"/>
        <w:rPr>
          <w:sz w:val="24"/>
        </w:rPr>
      </w:pPr>
      <w:r>
        <w:rPr>
          <w:sz w:val="24"/>
        </w:rPr>
        <w:t>interests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property</w:t>
      </w:r>
      <w:r>
        <w:rPr>
          <w:spacing w:val="-1"/>
          <w:sz w:val="24"/>
        </w:rPr>
        <w:t xml:space="preserve"> </w:t>
      </w:r>
      <w:r>
        <w:rPr>
          <w:sz w:val="24"/>
        </w:rPr>
        <w:t>owners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those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general</w:t>
      </w:r>
      <w:r>
        <w:rPr>
          <w:spacing w:val="-1"/>
          <w:sz w:val="24"/>
        </w:rPr>
        <w:t xml:space="preserve"> </w:t>
      </w:r>
      <w:r>
        <w:rPr>
          <w:sz w:val="24"/>
        </w:rPr>
        <w:t>public”.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this</w:t>
      </w:r>
      <w:r>
        <w:rPr>
          <w:spacing w:val="-1"/>
          <w:sz w:val="24"/>
        </w:rPr>
        <w:t xml:space="preserve"> </w:t>
      </w:r>
      <w:r>
        <w:rPr>
          <w:sz w:val="24"/>
        </w:rPr>
        <w:t>end,</w:t>
      </w:r>
      <w:r>
        <w:rPr>
          <w:spacing w:val="-3"/>
          <w:sz w:val="24"/>
        </w:rPr>
        <w:t xml:space="preserve"> </w:t>
      </w:r>
      <w:r>
        <w:rPr>
          <w:sz w:val="24"/>
        </w:rPr>
        <w:t>any</w:t>
      </w:r>
      <w:r>
        <w:rPr>
          <w:spacing w:val="-1"/>
          <w:sz w:val="24"/>
        </w:rPr>
        <w:t xml:space="preserve"> </w:t>
      </w:r>
      <w:r>
        <w:rPr>
          <w:sz w:val="24"/>
        </w:rPr>
        <w:t>activities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that</w:t>
      </w:r>
    </w:p>
    <w:p w14:paraId="4DCDD869" w14:textId="77777777" w:rsidR="00C27125" w:rsidRDefault="00C921B9">
      <w:pPr>
        <w:pStyle w:val="ListParagraph"/>
        <w:numPr>
          <w:ilvl w:val="0"/>
          <w:numId w:val="93"/>
        </w:numPr>
        <w:tabs>
          <w:tab w:val="left" w:pos="699"/>
        </w:tabs>
        <w:spacing w:line="275" w:lineRule="exact"/>
        <w:ind w:left="699" w:hanging="580"/>
        <w:rPr>
          <w:sz w:val="24"/>
        </w:rPr>
      </w:pPr>
      <w:r>
        <w:rPr>
          <w:sz w:val="24"/>
        </w:rPr>
        <w:t>occur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these</w:t>
      </w:r>
      <w:r>
        <w:rPr>
          <w:spacing w:val="-2"/>
          <w:sz w:val="24"/>
        </w:rPr>
        <w:t xml:space="preserve"> </w:t>
      </w:r>
      <w:r>
        <w:rPr>
          <w:sz w:val="24"/>
        </w:rPr>
        <w:t>public</w:t>
      </w:r>
      <w:r>
        <w:rPr>
          <w:spacing w:val="-1"/>
          <w:sz w:val="24"/>
        </w:rPr>
        <w:t xml:space="preserve"> </w:t>
      </w:r>
      <w:r>
        <w:rPr>
          <w:sz w:val="24"/>
        </w:rPr>
        <w:t>lands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required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meet</w:t>
      </w:r>
      <w:r>
        <w:rPr>
          <w:spacing w:val="-2"/>
          <w:sz w:val="24"/>
        </w:rPr>
        <w:t xml:space="preserve"> </w:t>
      </w:r>
      <w:r>
        <w:rPr>
          <w:sz w:val="24"/>
        </w:rPr>
        <w:t>FCOZ</w:t>
      </w:r>
      <w:r>
        <w:rPr>
          <w:spacing w:val="-2"/>
          <w:sz w:val="24"/>
        </w:rPr>
        <w:t xml:space="preserve"> </w:t>
      </w:r>
      <w:r>
        <w:rPr>
          <w:sz w:val="24"/>
        </w:rPr>
        <w:t>standards</w:t>
      </w:r>
      <w:r>
        <w:rPr>
          <w:spacing w:val="-1"/>
          <w:sz w:val="24"/>
        </w:rPr>
        <w:t xml:space="preserve"> </w:t>
      </w:r>
      <w:r>
        <w:rPr>
          <w:sz w:val="24"/>
        </w:rPr>
        <w:t>intended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preserve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visual</w:t>
      </w:r>
    </w:p>
    <w:p w14:paraId="6CF40271" w14:textId="77777777" w:rsidR="00C27125" w:rsidRDefault="00C921B9">
      <w:pPr>
        <w:pStyle w:val="ListParagraph"/>
        <w:numPr>
          <w:ilvl w:val="0"/>
          <w:numId w:val="93"/>
        </w:numPr>
        <w:tabs>
          <w:tab w:val="left" w:pos="699"/>
        </w:tabs>
        <w:spacing w:line="275" w:lineRule="exact"/>
        <w:ind w:left="699" w:hanging="580"/>
        <w:rPr>
          <w:sz w:val="24"/>
        </w:rPr>
      </w:pP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aesthetic</w:t>
      </w:r>
      <w:r>
        <w:rPr>
          <w:spacing w:val="-2"/>
          <w:sz w:val="24"/>
        </w:rPr>
        <w:t xml:space="preserve"> </w:t>
      </w:r>
      <w:r>
        <w:rPr>
          <w:sz w:val="24"/>
        </w:rPr>
        <w:t>qualities</w:t>
      </w:r>
      <w:r>
        <w:rPr>
          <w:spacing w:val="-1"/>
          <w:sz w:val="24"/>
        </w:rPr>
        <w:t xml:space="preserve"> </w:t>
      </w:r>
      <w:r>
        <w:rPr>
          <w:sz w:val="24"/>
        </w:rPr>
        <w:t>(including</w:t>
      </w:r>
      <w:r>
        <w:rPr>
          <w:spacing w:val="-4"/>
          <w:sz w:val="24"/>
        </w:rPr>
        <w:t xml:space="preserve"> </w:t>
      </w:r>
      <w:r>
        <w:rPr>
          <w:sz w:val="24"/>
        </w:rPr>
        <w:t>ridgelines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natural</w:t>
      </w:r>
      <w:r>
        <w:rPr>
          <w:spacing w:val="-2"/>
          <w:sz w:val="24"/>
        </w:rPr>
        <w:t xml:space="preserve"> </w:t>
      </w:r>
      <w:r>
        <w:rPr>
          <w:sz w:val="24"/>
        </w:rPr>
        <w:t>contours),</w:t>
      </w:r>
      <w:r>
        <w:rPr>
          <w:spacing w:val="-2"/>
          <w:sz w:val="24"/>
        </w:rPr>
        <w:t xml:space="preserve"> </w:t>
      </w:r>
      <w:r>
        <w:rPr>
          <w:sz w:val="24"/>
        </w:rPr>
        <w:t>protect</w:t>
      </w:r>
      <w:r>
        <w:rPr>
          <w:spacing w:val="-1"/>
          <w:sz w:val="24"/>
        </w:rPr>
        <w:t xml:space="preserve"> </w:t>
      </w:r>
      <w:r>
        <w:rPr>
          <w:sz w:val="24"/>
        </w:rPr>
        <w:t>water</w:t>
      </w:r>
      <w:r>
        <w:rPr>
          <w:spacing w:val="-2"/>
          <w:sz w:val="24"/>
        </w:rPr>
        <w:t xml:space="preserve"> </w:t>
      </w:r>
      <w:r>
        <w:rPr>
          <w:sz w:val="24"/>
        </w:rPr>
        <w:t>quality,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reduce</w:t>
      </w:r>
    </w:p>
    <w:p w14:paraId="680EA222" w14:textId="77777777" w:rsidR="00C27125" w:rsidRDefault="00C921B9">
      <w:pPr>
        <w:pStyle w:val="ListParagraph"/>
        <w:numPr>
          <w:ilvl w:val="0"/>
          <w:numId w:val="93"/>
        </w:numPr>
        <w:tabs>
          <w:tab w:val="left" w:pos="699"/>
        </w:tabs>
        <w:ind w:left="699" w:hanging="580"/>
        <w:rPr>
          <w:sz w:val="24"/>
        </w:rPr>
      </w:pPr>
      <w:r>
        <w:rPr>
          <w:sz w:val="24"/>
        </w:rPr>
        <w:t>natural</w:t>
      </w:r>
      <w:r>
        <w:rPr>
          <w:spacing w:val="-1"/>
          <w:sz w:val="24"/>
        </w:rPr>
        <w:t xml:space="preserve"> </w:t>
      </w:r>
      <w:r>
        <w:rPr>
          <w:sz w:val="24"/>
        </w:rPr>
        <w:t>hazard</w:t>
      </w:r>
      <w:r>
        <w:rPr>
          <w:spacing w:val="-1"/>
          <w:sz w:val="24"/>
        </w:rPr>
        <w:t xml:space="preserve"> </w:t>
      </w:r>
      <w:r>
        <w:rPr>
          <w:sz w:val="24"/>
        </w:rPr>
        <w:t>risk,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minimize </w:t>
      </w:r>
      <w:r>
        <w:rPr>
          <w:spacing w:val="-2"/>
          <w:sz w:val="24"/>
        </w:rPr>
        <w:t>disturbance.</w:t>
      </w:r>
    </w:p>
    <w:p w14:paraId="146EE093" w14:textId="77777777" w:rsidR="00C27125" w:rsidRDefault="00C921B9">
      <w:pPr>
        <w:pStyle w:val="BodyText"/>
        <w:spacing w:before="18"/>
        <w:ind w:left="119"/>
      </w:pPr>
      <w:r>
        <w:rPr>
          <w:spacing w:val="-5"/>
        </w:rPr>
        <w:t>19</w:t>
      </w:r>
    </w:p>
    <w:p w14:paraId="7CAA224B" w14:textId="62FC246F" w:rsidR="00C27125" w:rsidRDefault="00C921B9">
      <w:pPr>
        <w:pStyle w:val="ListParagraph"/>
        <w:numPr>
          <w:ilvl w:val="0"/>
          <w:numId w:val="92"/>
        </w:numPr>
        <w:tabs>
          <w:tab w:val="left" w:pos="699"/>
        </w:tabs>
        <w:spacing w:before="5"/>
        <w:ind w:left="699" w:hanging="580"/>
        <w:rPr>
          <w:sz w:val="24"/>
        </w:rPr>
      </w:pPr>
      <w:r>
        <w:rPr>
          <w:sz w:val="24"/>
        </w:rPr>
        <w:t>This</w:t>
      </w:r>
      <w:r>
        <w:rPr>
          <w:spacing w:val="-4"/>
          <w:sz w:val="24"/>
        </w:rPr>
        <w:t xml:space="preserve"> </w:t>
      </w:r>
      <w:r>
        <w:rPr>
          <w:sz w:val="24"/>
        </w:rPr>
        <w:t>amendment</w:t>
      </w:r>
      <w:r>
        <w:rPr>
          <w:spacing w:val="-1"/>
          <w:sz w:val="24"/>
        </w:rPr>
        <w:t xml:space="preserve"> </w:t>
      </w:r>
      <w:r>
        <w:rPr>
          <w:sz w:val="24"/>
        </w:rPr>
        <w:t>was</w:t>
      </w:r>
      <w:r>
        <w:rPr>
          <w:spacing w:val="-2"/>
          <w:sz w:val="24"/>
        </w:rPr>
        <w:t xml:space="preserve"> </w:t>
      </w:r>
      <w:r w:rsidR="00ED0441">
        <w:rPr>
          <w:sz w:val="24"/>
        </w:rPr>
        <w:t>recommended for approval</w:t>
      </w:r>
      <w:r w:rsidR="00ED0441"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Salt</w:t>
      </w:r>
      <w:r>
        <w:rPr>
          <w:spacing w:val="-1"/>
          <w:sz w:val="24"/>
        </w:rPr>
        <w:t xml:space="preserve"> </w:t>
      </w:r>
      <w:r>
        <w:rPr>
          <w:sz w:val="24"/>
        </w:rPr>
        <w:t>Lake</w:t>
      </w:r>
      <w:r>
        <w:rPr>
          <w:spacing w:val="-2"/>
          <w:sz w:val="24"/>
        </w:rPr>
        <w:t xml:space="preserve"> </w:t>
      </w:r>
      <w:r>
        <w:rPr>
          <w:sz w:val="24"/>
        </w:rPr>
        <w:t>Planning</w:t>
      </w:r>
      <w:r>
        <w:rPr>
          <w:spacing w:val="-2"/>
          <w:sz w:val="24"/>
        </w:rPr>
        <w:t xml:space="preserve"> </w:t>
      </w:r>
      <w:r>
        <w:rPr>
          <w:sz w:val="24"/>
        </w:rPr>
        <w:t>Commission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color w:val="000000"/>
          <w:sz w:val="24"/>
          <w:highlight w:val="yellow"/>
        </w:rPr>
        <w:t>ADD</w:t>
      </w:r>
      <w:r>
        <w:rPr>
          <w:color w:val="000000"/>
          <w:spacing w:val="-2"/>
          <w:sz w:val="24"/>
          <w:highlight w:val="yellow"/>
        </w:rPr>
        <w:t xml:space="preserve"> </w:t>
      </w:r>
      <w:r>
        <w:rPr>
          <w:color w:val="000000"/>
          <w:sz w:val="24"/>
          <w:highlight w:val="yellow"/>
        </w:rPr>
        <w:t>DATE</w:t>
      </w:r>
      <w:r>
        <w:rPr>
          <w:color w:val="000000"/>
          <w:spacing w:val="-2"/>
          <w:sz w:val="24"/>
        </w:rPr>
        <w:t xml:space="preserve"> </w:t>
      </w:r>
      <w:r>
        <w:rPr>
          <w:color w:val="000000"/>
          <w:sz w:val="24"/>
        </w:rPr>
        <w:t>and</w:t>
      </w:r>
      <w:r>
        <w:rPr>
          <w:color w:val="000000"/>
          <w:spacing w:val="-1"/>
          <w:sz w:val="24"/>
        </w:rPr>
        <w:t xml:space="preserve"> </w:t>
      </w:r>
      <w:r w:rsidR="00ED0441">
        <w:rPr>
          <w:color w:val="000000"/>
          <w:spacing w:val="-1"/>
          <w:sz w:val="24"/>
        </w:rPr>
        <w:t xml:space="preserve">approved by </w:t>
      </w:r>
      <w:r>
        <w:rPr>
          <w:color w:val="000000"/>
          <w:spacing w:val="-5"/>
          <w:sz w:val="24"/>
        </w:rPr>
        <w:t>the</w:t>
      </w:r>
    </w:p>
    <w:p w14:paraId="25F28E9C" w14:textId="77777777" w:rsidR="00C27125" w:rsidRDefault="00C921B9">
      <w:pPr>
        <w:pStyle w:val="ListParagraph"/>
        <w:numPr>
          <w:ilvl w:val="0"/>
          <w:numId w:val="92"/>
        </w:numPr>
        <w:tabs>
          <w:tab w:val="left" w:pos="699"/>
        </w:tabs>
        <w:ind w:left="699" w:hanging="580"/>
        <w:rPr>
          <w:sz w:val="24"/>
        </w:rPr>
      </w:pPr>
      <w:r>
        <w:rPr>
          <w:sz w:val="24"/>
        </w:rPr>
        <w:t>Salt</w:t>
      </w:r>
      <w:r>
        <w:rPr>
          <w:spacing w:val="-2"/>
          <w:sz w:val="24"/>
        </w:rPr>
        <w:t xml:space="preserve"> </w:t>
      </w:r>
      <w:r>
        <w:rPr>
          <w:sz w:val="24"/>
        </w:rPr>
        <w:t>Lake</w:t>
      </w:r>
      <w:r>
        <w:rPr>
          <w:spacing w:val="-1"/>
          <w:sz w:val="24"/>
        </w:rPr>
        <w:t xml:space="preserve"> </w:t>
      </w:r>
      <w:r>
        <w:rPr>
          <w:sz w:val="24"/>
        </w:rPr>
        <w:t>County</w:t>
      </w:r>
      <w:r>
        <w:rPr>
          <w:spacing w:val="-1"/>
          <w:sz w:val="24"/>
        </w:rPr>
        <w:t xml:space="preserve"> </w:t>
      </w:r>
      <w:r>
        <w:rPr>
          <w:sz w:val="24"/>
        </w:rPr>
        <w:t>Council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color w:val="000000"/>
          <w:sz w:val="24"/>
          <w:highlight w:val="yellow"/>
        </w:rPr>
        <w:t>ADD</w:t>
      </w:r>
      <w:r>
        <w:rPr>
          <w:color w:val="000000"/>
          <w:spacing w:val="-2"/>
          <w:sz w:val="24"/>
          <w:highlight w:val="yellow"/>
        </w:rPr>
        <w:t xml:space="preserve"> DATE</w:t>
      </w:r>
      <w:r>
        <w:rPr>
          <w:color w:val="000000"/>
          <w:spacing w:val="-2"/>
          <w:sz w:val="24"/>
        </w:rPr>
        <w:t>.</w:t>
      </w:r>
    </w:p>
    <w:p w14:paraId="6555B7C8" w14:textId="77777777" w:rsidR="00C27125" w:rsidRDefault="00C921B9">
      <w:pPr>
        <w:pStyle w:val="BodyText"/>
        <w:spacing w:before="131"/>
        <w:ind w:left="119"/>
      </w:pPr>
      <w:r>
        <w:rPr>
          <w:noProof/>
        </w:rPr>
        <w:drawing>
          <wp:anchor distT="0" distB="0" distL="0" distR="0" simplePos="0" relativeHeight="251658242" behindDoc="0" locked="0" layoutInCell="1" allowOverlap="1" wp14:anchorId="6DEB92AB" wp14:editId="0166AB27">
            <wp:simplePos x="0" y="0"/>
            <wp:positionH relativeFrom="page">
              <wp:posOffset>5314950</wp:posOffset>
            </wp:positionH>
            <wp:positionV relativeFrom="paragraph">
              <wp:posOffset>4501981</wp:posOffset>
            </wp:positionV>
            <wp:extent cx="1536699" cy="295908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699" cy="295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243" behindDoc="0" locked="0" layoutInCell="1" allowOverlap="1" wp14:anchorId="5AC0A28D" wp14:editId="2B28DB95">
            <wp:simplePos x="0" y="0"/>
            <wp:positionH relativeFrom="page">
              <wp:posOffset>1190625</wp:posOffset>
            </wp:positionH>
            <wp:positionV relativeFrom="paragraph">
              <wp:posOffset>192249</wp:posOffset>
            </wp:positionV>
            <wp:extent cx="5385561" cy="4142738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5561" cy="4142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22</w:t>
      </w:r>
    </w:p>
    <w:p w14:paraId="24786DF1" w14:textId="77777777" w:rsidR="00C27125" w:rsidRDefault="00C27125">
      <w:pPr>
        <w:pStyle w:val="BodyText"/>
        <w:ind w:left="0"/>
        <w:rPr>
          <w:sz w:val="20"/>
        </w:rPr>
      </w:pPr>
    </w:p>
    <w:p w14:paraId="3B1E7AD0" w14:textId="77777777" w:rsidR="00C27125" w:rsidRDefault="00C27125">
      <w:pPr>
        <w:pStyle w:val="BodyText"/>
        <w:ind w:left="0"/>
        <w:rPr>
          <w:sz w:val="20"/>
        </w:rPr>
      </w:pPr>
    </w:p>
    <w:p w14:paraId="1B5A4340" w14:textId="77777777" w:rsidR="00C27125" w:rsidRDefault="00C27125">
      <w:pPr>
        <w:pStyle w:val="BodyText"/>
        <w:ind w:left="0"/>
        <w:rPr>
          <w:sz w:val="20"/>
        </w:rPr>
      </w:pPr>
    </w:p>
    <w:p w14:paraId="70D29EE0" w14:textId="77777777" w:rsidR="00C27125" w:rsidRDefault="00C27125">
      <w:pPr>
        <w:pStyle w:val="BodyText"/>
        <w:ind w:left="0"/>
        <w:rPr>
          <w:sz w:val="20"/>
        </w:rPr>
      </w:pPr>
    </w:p>
    <w:p w14:paraId="5B25F328" w14:textId="77777777" w:rsidR="00C27125" w:rsidRDefault="00C27125">
      <w:pPr>
        <w:pStyle w:val="BodyText"/>
        <w:ind w:left="0"/>
        <w:rPr>
          <w:sz w:val="20"/>
        </w:rPr>
      </w:pPr>
    </w:p>
    <w:p w14:paraId="59EE2211" w14:textId="77777777" w:rsidR="00C27125" w:rsidRDefault="00C27125">
      <w:pPr>
        <w:pStyle w:val="BodyText"/>
        <w:ind w:left="0"/>
        <w:rPr>
          <w:sz w:val="20"/>
        </w:rPr>
      </w:pPr>
    </w:p>
    <w:p w14:paraId="1F9DCC88" w14:textId="77777777" w:rsidR="00C27125" w:rsidRDefault="00C27125">
      <w:pPr>
        <w:pStyle w:val="BodyText"/>
        <w:ind w:left="0"/>
        <w:rPr>
          <w:sz w:val="20"/>
        </w:rPr>
      </w:pPr>
    </w:p>
    <w:p w14:paraId="03BC3588" w14:textId="77777777" w:rsidR="00C27125" w:rsidRDefault="00C27125">
      <w:pPr>
        <w:pStyle w:val="BodyText"/>
        <w:ind w:left="0"/>
        <w:rPr>
          <w:sz w:val="20"/>
        </w:rPr>
      </w:pPr>
    </w:p>
    <w:p w14:paraId="665E57C1" w14:textId="77777777" w:rsidR="00C27125" w:rsidRDefault="00C27125">
      <w:pPr>
        <w:pStyle w:val="BodyText"/>
        <w:ind w:left="0"/>
        <w:rPr>
          <w:sz w:val="20"/>
        </w:rPr>
      </w:pPr>
    </w:p>
    <w:p w14:paraId="4C596D8A" w14:textId="77777777" w:rsidR="00C27125" w:rsidRDefault="00C27125">
      <w:pPr>
        <w:pStyle w:val="BodyText"/>
        <w:ind w:left="0"/>
        <w:rPr>
          <w:sz w:val="20"/>
        </w:rPr>
      </w:pPr>
    </w:p>
    <w:p w14:paraId="1DCC2C97" w14:textId="77777777" w:rsidR="00C27125" w:rsidRDefault="00C27125">
      <w:pPr>
        <w:pStyle w:val="BodyText"/>
        <w:ind w:left="0"/>
        <w:rPr>
          <w:sz w:val="20"/>
        </w:rPr>
      </w:pPr>
    </w:p>
    <w:p w14:paraId="3CD74E15" w14:textId="77777777" w:rsidR="00C27125" w:rsidRDefault="00C27125">
      <w:pPr>
        <w:pStyle w:val="BodyText"/>
        <w:ind w:left="0"/>
        <w:rPr>
          <w:sz w:val="20"/>
        </w:rPr>
      </w:pPr>
    </w:p>
    <w:p w14:paraId="2ADB626F" w14:textId="77777777" w:rsidR="00C27125" w:rsidRDefault="00C27125">
      <w:pPr>
        <w:pStyle w:val="BodyText"/>
        <w:ind w:left="0"/>
        <w:rPr>
          <w:sz w:val="20"/>
        </w:rPr>
      </w:pPr>
    </w:p>
    <w:p w14:paraId="3D5BF7E5" w14:textId="77777777" w:rsidR="00C27125" w:rsidRDefault="00C27125">
      <w:pPr>
        <w:pStyle w:val="BodyText"/>
        <w:ind w:left="0"/>
        <w:rPr>
          <w:sz w:val="20"/>
        </w:rPr>
      </w:pPr>
    </w:p>
    <w:p w14:paraId="0C41CF2E" w14:textId="77777777" w:rsidR="00C27125" w:rsidRDefault="00C27125">
      <w:pPr>
        <w:pStyle w:val="BodyText"/>
        <w:ind w:left="0"/>
        <w:rPr>
          <w:sz w:val="20"/>
        </w:rPr>
      </w:pPr>
    </w:p>
    <w:p w14:paraId="53B5DA06" w14:textId="77777777" w:rsidR="00C27125" w:rsidRDefault="00C27125">
      <w:pPr>
        <w:pStyle w:val="BodyText"/>
        <w:ind w:left="0"/>
        <w:rPr>
          <w:sz w:val="20"/>
        </w:rPr>
      </w:pPr>
    </w:p>
    <w:p w14:paraId="0279E882" w14:textId="77777777" w:rsidR="00C27125" w:rsidRDefault="00C27125">
      <w:pPr>
        <w:pStyle w:val="BodyText"/>
        <w:ind w:left="0"/>
        <w:rPr>
          <w:sz w:val="20"/>
        </w:rPr>
      </w:pPr>
    </w:p>
    <w:p w14:paraId="19D96BEA" w14:textId="77777777" w:rsidR="00C27125" w:rsidRDefault="00C27125">
      <w:pPr>
        <w:pStyle w:val="BodyText"/>
        <w:ind w:left="0"/>
        <w:rPr>
          <w:sz w:val="20"/>
        </w:rPr>
      </w:pPr>
    </w:p>
    <w:p w14:paraId="450DBBB0" w14:textId="77777777" w:rsidR="00C27125" w:rsidRDefault="00C27125">
      <w:pPr>
        <w:pStyle w:val="BodyText"/>
        <w:ind w:left="0"/>
        <w:rPr>
          <w:sz w:val="20"/>
        </w:rPr>
      </w:pPr>
    </w:p>
    <w:p w14:paraId="3AE62AF3" w14:textId="77777777" w:rsidR="00C27125" w:rsidRDefault="00C27125">
      <w:pPr>
        <w:pStyle w:val="BodyText"/>
        <w:ind w:left="0"/>
        <w:rPr>
          <w:sz w:val="20"/>
        </w:rPr>
      </w:pPr>
    </w:p>
    <w:p w14:paraId="2B0A8837" w14:textId="77777777" w:rsidR="00C27125" w:rsidRDefault="00C27125">
      <w:pPr>
        <w:pStyle w:val="BodyText"/>
        <w:ind w:left="0"/>
        <w:rPr>
          <w:sz w:val="20"/>
        </w:rPr>
      </w:pPr>
    </w:p>
    <w:p w14:paraId="4E187AF3" w14:textId="77777777" w:rsidR="00C27125" w:rsidRDefault="00C27125">
      <w:pPr>
        <w:pStyle w:val="BodyText"/>
        <w:ind w:left="0"/>
        <w:rPr>
          <w:sz w:val="20"/>
        </w:rPr>
      </w:pPr>
    </w:p>
    <w:p w14:paraId="1C31955F" w14:textId="77777777" w:rsidR="00C27125" w:rsidRDefault="00C27125">
      <w:pPr>
        <w:pStyle w:val="BodyText"/>
        <w:ind w:left="0"/>
        <w:rPr>
          <w:sz w:val="20"/>
        </w:rPr>
      </w:pPr>
    </w:p>
    <w:p w14:paraId="353C0FDD" w14:textId="77777777" w:rsidR="00C27125" w:rsidRDefault="00C27125">
      <w:pPr>
        <w:pStyle w:val="BodyText"/>
        <w:ind w:left="0"/>
        <w:rPr>
          <w:sz w:val="20"/>
        </w:rPr>
      </w:pPr>
    </w:p>
    <w:p w14:paraId="5C396D85" w14:textId="77777777" w:rsidR="00C27125" w:rsidRDefault="00C27125">
      <w:pPr>
        <w:pStyle w:val="BodyText"/>
        <w:ind w:left="0"/>
        <w:rPr>
          <w:sz w:val="20"/>
        </w:rPr>
      </w:pPr>
    </w:p>
    <w:p w14:paraId="222B7829" w14:textId="77777777" w:rsidR="00C27125" w:rsidRDefault="00C27125">
      <w:pPr>
        <w:pStyle w:val="BodyText"/>
        <w:ind w:left="0"/>
        <w:rPr>
          <w:sz w:val="20"/>
        </w:rPr>
      </w:pPr>
    </w:p>
    <w:p w14:paraId="78AD857F" w14:textId="77777777" w:rsidR="00C27125" w:rsidRDefault="00C27125">
      <w:pPr>
        <w:pStyle w:val="BodyText"/>
        <w:ind w:left="0"/>
        <w:rPr>
          <w:sz w:val="20"/>
        </w:rPr>
      </w:pPr>
    </w:p>
    <w:p w14:paraId="33E759B7" w14:textId="77777777" w:rsidR="00C27125" w:rsidRDefault="00C921B9">
      <w:pPr>
        <w:pStyle w:val="BodyText"/>
        <w:spacing w:before="136"/>
        <w:ind w:left="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7" behindDoc="1" locked="0" layoutInCell="1" allowOverlap="1" wp14:anchorId="597CB8B2" wp14:editId="20C66F24">
                <wp:simplePos x="0" y="0"/>
                <wp:positionH relativeFrom="page">
                  <wp:posOffset>922653</wp:posOffset>
                </wp:positionH>
                <wp:positionV relativeFrom="paragraph">
                  <wp:posOffset>247828</wp:posOffset>
                </wp:positionV>
                <wp:extent cx="5943600" cy="1270"/>
                <wp:effectExtent l="0" t="0" r="0" b="0"/>
                <wp:wrapTopAndBottom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36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3600">
                              <a:moveTo>
                                <a:pt x="0" y="0"/>
                              </a:moveTo>
                              <a:lnTo>
                                <a:pt x="594360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97284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B2376C" id="Graphic 22" o:spid="_x0000_s1026" style="position:absolute;margin-left:72.65pt;margin-top:19.5pt;width:468pt;height:.1pt;z-index:-25165823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3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" path="m,l5943600,e" filled="f" strokecolor="#972847" strokeweight=".5pt">
                <v:path arrowok="t"/>
                <w10:wrap type="topAndBottom" anchorx="page"/>
              </v:shape>
            </w:pict>
          </mc:Fallback>
        </mc:AlternateContent>
      </w:r>
    </w:p>
    <w:p w14:paraId="4D698FA1" w14:textId="77777777" w:rsidR="00C27125" w:rsidRDefault="00C921B9">
      <w:pPr>
        <w:spacing w:before="91"/>
        <w:ind w:left="700"/>
        <w:rPr>
          <w:rFonts w:ascii="Arial"/>
          <w:sz w:val="20"/>
        </w:rPr>
      </w:pPr>
      <w:r>
        <w:rPr>
          <w:rFonts w:ascii="Arial"/>
          <w:sz w:val="20"/>
        </w:rPr>
        <w:lastRenderedPageBreak/>
        <w:t>Salt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Lake</w:t>
      </w:r>
      <w:r>
        <w:rPr>
          <w:rFonts w:ascii="Arial"/>
          <w:spacing w:val="-5"/>
          <w:sz w:val="20"/>
        </w:rPr>
        <w:t xml:space="preserve"> </w:t>
      </w:r>
      <w:r>
        <w:rPr>
          <w:rFonts w:ascii="Arial"/>
          <w:sz w:val="20"/>
        </w:rPr>
        <w:t>County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Resource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Management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Plan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pacing w:val="-2"/>
          <w:sz w:val="20"/>
        </w:rPr>
        <w:t>Amendment</w:t>
      </w:r>
    </w:p>
    <w:p w14:paraId="65B7FEA2" w14:textId="77777777" w:rsidR="00C27125" w:rsidRDefault="00C27125">
      <w:pPr>
        <w:rPr>
          <w:rFonts w:ascii="Arial"/>
          <w:sz w:val="20"/>
        </w:rPr>
        <w:sectPr w:rsidR="00C27125">
          <w:footerReference w:type="default" r:id="rId22"/>
          <w:pgSz w:w="12240" w:h="15840"/>
          <w:pgMar w:top="1380" w:right="1080" w:bottom="1080" w:left="740" w:header="0" w:footer="899" w:gutter="0"/>
          <w:cols w:space="720"/>
        </w:sectPr>
      </w:pPr>
    </w:p>
    <w:p w14:paraId="5EB08350" w14:textId="77777777" w:rsidR="00C27125" w:rsidRDefault="00C921B9">
      <w:pPr>
        <w:pStyle w:val="Heading1"/>
        <w:tabs>
          <w:tab w:val="left" w:pos="699"/>
        </w:tabs>
      </w:pPr>
      <w:r>
        <w:rPr>
          <w:rFonts w:ascii="Times New Roman"/>
          <w:b w:val="0"/>
          <w:spacing w:val="-10"/>
          <w:sz w:val="22"/>
        </w:rPr>
        <w:lastRenderedPageBreak/>
        <w:t>1</w:t>
      </w:r>
      <w:r>
        <w:rPr>
          <w:rFonts w:ascii="Times New Roman"/>
          <w:b w:val="0"/>
          <w:sz w:val="22"/>
        </w:rPr>
        <w:tab/>
      </w:r>
      <w:bookmarkStart w:id="6" w:name="2._Renewable_Energy"/>
      <w:bookmarkStart w:id="7" w:name="_bookmark1"/>
      <w:bookmarkEnd w:id="6"/>
      <w:bookmarkEnd w:id="7"/>
      <w:r>
        <w:t>2.</w:t>
      </w:r>
      <w:r>
        <w:rPr>
          <w:spacing w:val="-4"/>
        </w:rPr>
        <w:t xml:space="preserve"> </w:t>
      </w:r>
      <w:r>
        <w:t>RENEWABLE</w:t>
      </w:r>
      <w:r>
        <w:rPr>
          <w:spacing w:val="-2"/>
        </w:rPr>
        <w:t xml:space="preserve"> ENERGY</w:t>
      </w:r>
    </w:p>
    <w:p w14:paraId="34AA7492" w14:textId="77777777" w:rsidR="00C27125" w:rsidRDefault="00C921B9">
      <w:pPr>
        <w:pStyle w:val="BodyText"/>
        <w:spacing w:before="1"/>
        <w:ind w:left="229"/>
      </w:pPr>
      <w:r>
        <w:rPr>
          <w:spacing w:val="-10"/>
        </w:rPr>
        <w:t>2</w:t>
      </w:r>
    </w:p>
    <w:p w14:paraId="0A46DD15" w14:textId="77777777" w:rsidR="00C27125" w:rsidRDefault="00C921B9">
      <w:pPr>
        <w:pStyle w:val="ListParagraph"/>
        <w:numPr>
          <w:ilvl w:val="0"/>
          <w:numId w:val="91"/>
        </w:numPr>
        <w:tabs>
          <w:tab w:val="left" w:pos="699"/>
        </w:tabs>
        <w:spacing w:line="253" w:lineRule="exact"/>
        <w:ind w:hanging="470"/>
      </w:pPr>
      <w:r>
        <w:t>Renewable</w:t>
      </w:r>
      <w:r>
        <w:rPr>
          <w:spacing w:val="-8"/>
        </w:rPr>
        <w:t xml:space="preserve"> </w:t>
      </w:r>
      <w:r>
        <w:t>energy</w:t>
      </w:r>
      <w:r>
        <w:rPr>
          <w:spacing w:val="-9"/>
        </w:rPr>
        <w:t xml:space="preserve"> </w:t>
      </w:r>
      <w:r>
        <w:t>consists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energy</w:t>
      </w:r>
      <w:r>
        <w:rPr>
          <w:spacing w:val="-9"/>
        </w:rPr>
        <w:t xml:space="preserve"> </w:t>
      </w:r>
      <w:r>
        <w:t>produced</w:t>
      </w:r>
      <w:r>
        <w:rPr>
          <w:spacing w:val="-9"/>
        </w:rPr>
        <w:t xml:space="preserve"> </w:t>
      </w:r>
      <w:r>
        <w:t>from</w:t>
      </w:r>
      <w:r>
        <w:rPr>
          <w:spacing w:val="-10"/>
        </w:rPr>
        <w:t xml:space="preserve"> </w:t>
      </w:r>
      <w:r>
        <w:t>natural,</w:t>
      </w:r>
      <w:r>
        <w:rPr>
          <w:spacing w:val="-9"/>
        </w:rPr>
        <w:t xml:space="preserve"> </w:t>
      </w:r>
      <w:r>
        <w:t>replenishable</w:t>
      </w:r>
      <w:r>
        <w:rPr>
          <w:spacing w:val="-10"/>
        </w:rPr>
        <w:t xml:space="preserve"> </w:t>
      </w:r>
      <w:r>
        <w:t>sources.</w:t>
      </w:r>
      <w:r>
        <w:rPr>
          <w:spacing w:val="-8"/>
        </w:rPr>
        <w:t xml:space="preserve"> </w:t>
      </w:r>
      <w:r>
        <w:t>These</w:t>
      </w:r>
      <w:r>
        <w:rPr>
          <w:spacing w:val="-10"/>
        </w:rPr>
        <w:t xml:space="preserve"> </w:t>
      </w:r>
      <w:r>
        <w:t>include</w:t>
      </w:r>
      <w:r>
        <w:rPr>
          <w:spacing w:val="-10"/>
        </w:rPr>
        <w:t xml:space="preserve"> </w:t>
      </w:r>
      <w:r>
        <w:t>but</w:t>
      </w:r>
      <w:r>
        <w:rPr>
          <w:spacing w:val="-9"/>
        </w:rPr>
        <w:t xml:space="preserve"> </w:t>
      </w:r>
      <w:r>
        <w:rPr>
          <w:spacing w:val="-5"/>
        </w:rPr>
        <w:t>are</w:t>
      </w:r>
    </w:p>
    <w:p w14:paraId="5B9C3283" w14:textId="77777777" w:rsidR="00C27125" w:rsidRDefault="00C921B9">
      <w:pPr>
        <w:pStyle w:val="ListParagraph"/>
        <w:numPr>
          <w:ilvl w:val="0"/>
          <w:numId w:val="91"/>
        </w:numPr>
        <w:tabs>
          <w:tab w:val="left" w:pos="699"/>
        </w:tabs>
        <w:ind w:left="229" w:right="3260" w:firstLine="0"/>
      </w:pPr>
      <w:r>
        <w:t>not</w:t>
      </w:r>
      <w:r>
        <w:rPr>
          <w:spacing w:val="-4"/>
        </w:rPr>
        <w:t xml:space="preserve"> </w:t>
      </w:r>
      <w:r>
        <w:t>limited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solar</w:t>
      </w:r>
      <w:r>
        <w:rPr>
          <w:spacing w:val="-4"/>
        </w:rPr>
        <w:t xml:space="preserve"> </w:t>
      </w:r>
      <w:r>
        <w:t>energy,</w:t>
      </w:r>
      <w:r>
        <w:rPr>
          <w:spacing w:val="-4"/>
        </w:rPr>
        <w:t xml:space="preserve"> </w:t>
      </w:r>
      <w:r>
        <w:t>geothermal</w:t>
      </w:r>
      <w:r>
        <w:rPr>
          <w:spacing w:val="-4"/>
        </w:rPr>
        <w:t xml:space="preserve"> </w:t>
      </w:r>
      <w:r>
        <w:t>resources,</w:t>
      </w:r>
      <w:r>
        <w:rPr>
          <w:spacing w:val="-4"/>
        </w:rPr>
        <w:t xml:space="preserve"> </w:t>
      </w:r>
      <w:r>
        <w:t>wind,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 xml:space="preserve">hydropower. </w:t>
      </w:r>
      <w:r>
        <w:rPr>
          <w:spacing w:val="-10"/>
        </w:rPr>
        <w:t>5</w:t>
      </w:r>
    </w:p>
    <w:p w14:paraId="124ABB29" w14:textId="77777777" w:rsidR="00C27125" w:rsidRDefault="00C921B9">
      <w:pPr>
        <w:pStyle w:val="ListParagraph"/>
        <w:numPr>
          <w:ilvl w:val="0"/>
          <w:numId w:val="90"/>
        </w:numPr>
        <w:tabs>
          <w:tab w:val="left" w:pos="699"/>
        </w:tabs>
        <w:ind w:hanging="470"/>
      </w:pPr>
      <w:r>
        <w:t>Related</w:t>
      </w:r>
      <w:r>
        <w:rPr>
          <w:spacing w:val="-11"/>
        </w:rPr>
        <w:t xml:space="preserve"> </w:t>
      </w:r>
      <w:r>
        <w:rPr>
          <w:spacing w:val="-2"/>
        </w:rPr>
        <w:t>resources:</w:t>
      </w:r>
    </w:p>
    <w:p w14:paraId="57FAD921" w14:textId="77777777" w:rsidR="00C27125" w:rsidRDefault="00C921B9">
      <w:pPr>
        <w:pStyle w:val="ListParagraph"/>
        <w:numPr>
          <w:ilvl w:val="0"/>
          <w:numId w:val="90"/>
        </w:numPr>
        <w:tabs>
          <w:tab w:val="left" w:pos="699"/>
          <w:tab w:val="left" w:pos="1059"/>
        </w:tabs>
        <w:spacing w:line="269" w:lineRule="exact"/>
        <w:ind w:hanging="470"/>
      </w:pPr>
      <w:r>
        <w:rPr>
          <w:rFonts w:ascii="Symbol" w:hAnsi="Symbol"/>
          <w:spacing w:val="-10"/>
        </w:rPr>
        <w:t></w:t>
      </w:r>
      <w:r>
        <w:tab/>
        <w:t>Energy</w:t>
      </w:r>
      <w:r>
        <w:rPr>
          <w:spacing w:val="-8"/>
        </w:rPr>
        <w:t xml:space="preserve"> </w:t>
      </w:r>
      <w:r>
        <w:rPr>
          <w:spacing w:val="-2"/>
        </w:rPr>
        <w:t>Resources</w:t>
      </w:r>
    </w:p>
    <w:p w14:paraId="4D689A88" w14:textId="77777777" w:rsidR="00C27125" w:rsidRDefault="00C921B9">
      <w:pPr>
        <w:pStyle w:val="ListParagraph"/>
        <w:numPr>
          <w:ilvl w:val="0"/>
          <w:numId w:val="90"/>
        </w:numPr>
        <w:tabs>
          <w:tab w:val="left" w:pos="699"/>
          <w:tab w:val="left" w:pos="1059"/>
        </w:tabs>
        <w:spacing w:line="269" w:lineRule="exact"/>
        <w:ind w:hanging="470"/>
      </w:pPr>
      <w:r>
        <w:rPr>
          <w:rFonts w:ascii="Symbol" w:hAnsi="Symbol"/>
          <w:spacing w:val="-10"/>
        </w:rPr>
        <w:t></w:t>
      </w:r>
      <w:r>
        <w:tab/>
        <w:t>Land</w:t>
      </w:r>
      <w:r>
        <w:rPr>
          <w:spacing w:val="-6"/>
        </w:rPr>
        <w:t xml:space="preserve"> </w:t>
      </w:r>
      <w:r>
        <w:rPr>
          <w:spacing w:val="-5"/>
        </w:rPr>
        <w:t>Use</w:t>
      </w:r>
    </w:p>
    <w:p w14:paraId="40FD418D" w14:textId="77777777" w:rsidR="00C27125" w:rsidRDefault="00C921B9">
      <w:pPr>
        <w:pStyle w:val="ListParagraph"/>
        <w:numPr>
          <w:ilvl w:val="0"/>
          <w:numId w:val="90"/>
        </w:numPr>
        <w:tabs>
          <w:tab w:val="left" w:pos="699"/>
          <w:tab w:val="left" w:pos="1059"/>
        </w:tabs>
        <w:ind w:left="119" w:right="7885" w:firstLine="110"/>
      </w:pPr>
      <w:r>
        <w:rPr>
          <w:rFonts w:ascii="Symbol" w:hAnsi="Symbol"/>
          <w:spacing w:val="-10"/>
        </w:rPr>
        <w:t></w:t>
      </w:r>
      <w:r>
        <w:tab/>
        <w:t>Utility</w:t>
      </w:r>
      <w:r>
        <w:rPr>
          <w:spacing w:val="-14"/>
        </w:rPr>
        <w:t xml:space="preserve"> </w:t>
      </w:r>
      <w:r>
        <w:t xml:space="preserve">Corridors </w:t>
      </w:r>
      <w:r>
        <w:rPr>
          <w:spacing w:val="-6"/>
        </w:rPr>
        <w:t>10</w:t>
      </w:r>
    </w:p>
    <w:p w14:paraId="4EC89883" w14:textId="77777777" w:rsidR="00C27125" w:rsidRDefault="00C921B9">
      <w:pPr>
        <w:pStyle w:val="BodyText"/>
        <w:spacing w:before="2"/>
        <w:ind w:left="0"/>
        <w:rPr>
          <w:sz w:val="10"/>
        </w:rPr>
      </w:pPr>
      <w:r>
        <w:rPr>
          <w:noProof/>
        </w:rPr>
        <w:drawing>
          <wp:anchor distT="0" distB="0" distL="0" distR="0" simplePos="0" relativeHeight="251658248" behindDoc="1" locked="0" layoutInCell="1" allowOverlap="1" wp14:anchorId="77A26FD2" wp14:editId="2DA8D0E3">
            <wp:simplePos x="0" y="0"/>
            <wp:positionH relativeFrom="page">
              <wp:posOffset>914400</wp:posOffset>
            </wp:positionH>
            <wp:positionV relativeFrom="paragraph">
              <wp:posOffset>89725</wp:posOffset>
            </wp:positionV>
            <wp:extent cx="5762599" cy="4429125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599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8FAEB6" w14:textId="77777777" w:rsidR="00C27125" w:rsidRDefault="00C921B9">
      <w:pPr>
        <w:pStyle w:val="ListParagraph"/>
        <w:numPr>
          <w:ilvl w:val="0"/>
          <w:numId w:val="94"/>
        </w:numPr>
        <w:tabs>
          <w:tab w:val="left" w:pos="699"/>
        </w:tabs>
        <w:spacing w:before="169" w:line="246" w:lineRule="exact"/>
        <w:ind w:left="699" w:hanging="580"/>
        <w:jc w:val="left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Total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Nameplate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Capacity,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Electrical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Energy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Infrastructure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Resources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(EIA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pacing w:val="-2"/>
          <w:sz w:val="16"/>
        </w:rPr>
        <w:t>2022).</w:t>
      </w:r>
    </w:p>
    <w:p w14:paraId="232E3CC8" w14:textId="77777777" w:rsidR="00C27125" w:rsidRDefault="00C921B9">
      <w:pPr>
        <w:pStyle w:val="BodyText"/>
        <w:spacing w:line="246" w:lineRule="exact"/>
        <w:ind w:left="119"/>
      </w:pPr>
      <w:r>
        <w:rPr>
          <w:spacing w:val="-5"/>
        </w:rPr>
        <w:t>12</w:t>
      </w:r>
    </w:p>
    <w:p w14:paraId="3FDE9521" w14:textId="77777777" w:rsidR="00C27125" w:rsidRDefault="00C921B9">
      <w:pPr>
        <w:pStyle w:val="Heading2"/>
        <w:numPr>
          <w:ilvl w:val="0"/>
          <w:numId w:val="89"/>
        </w:numPr>
        <w:tabs>
          <w:tab w:val="left" w:pos="699"/>
        </w:tabs>
        <w:ind w:left="699" w:hanging="580"/>
      </w:pPr>
      <w:bookmarkStart w:id="8" w:name="_bookmark2"/>
      <w:bookmarkEnd w:id="8"/>
      <w:r>
        <w:t>Management</w:t>
      </w:r>
      <w:r>
        <w:rPr>
          <w:spacing w:val="-8"/>
        </w:rPr>
        <w:t xml:space="preserve"> </w:t>
      </w:r>
      <w:r>
        <w:rPr>
          <w:spacing w:val="-2"/>
        </w:rPr>
        <w:t>Setting</w:t>
      </w:r>
    </w:p>
    <w:p w14:paraId="590BFB79" w14:textId="77777777" w:rsidR="00C27125" w:rsidRDefault="00C921B9">
      <w:pPr>
        <w:pStyle w:val="BodyText"/>
        <w:spacing w:before="1"/>
        <w:ind w:left="119"/>
      </w:pPr>
      <w:r>
        <w:rPr>
          <w:spacing w:val="-5"/>
        </w:rPr>
        <w:t>14</w:t>
      </w:r>
    </w:p>
    <w:p w14:paraId="3BBB4971" w14:textId="77777777" w:rsidR="00C27125" w:rsidRDefault="00C921B9">
      <w:pPr>
        <w:pStyle w:val="Heading3"/>
        <w:numPr>
          <w:ilvl w:val="0"/>
          <w:numId w:val="88"/>
        </w:numPr>
        <w:tabs>
          <w:tab w:val="left" w:pos="699"/>
        </w:tabs>
        <w:ind w:left="699" w:hanging="580"/>
      </w:pPr>
      <w:bookmarkStart w:id="9" w:name="_bookmark3"/>
      <w:bookmarkEnd w:id="9"/>
      <w:r>
        <w:t>Resource</w:t>
      </w:r>
      <w:r>
        <w:rPr>
          <w:spacing w:val="-15"/>
        </w:rPr>
        <w:t xml:space="preserve"> </w:t>
      </w:r>
      <w:r>
        <w:rPr>
          <w:spacing w:val="-2"/>
        </w:rPr>
        <w:t>Context</w:t>
      </w:r>
    </w:p>
    <w:p w14:paraId="1AFD50E4" w14:textId="77777777" w:rsidR="00C27125" w:rsidRDefault="00C921B9">
      <w:pPr>
        <w:pStyle w:val="ListParagraph"/>
        <w:numPr>
          <w:ilvl w:val="0"/>
          <w:numId w:val="88"/>
        </w:numPr>
        <w:tabs>
          <w:tab w:val="left" w:pos="699"/>
        </w:tabs>
        <w:spacing w:line="253" w:lineRule="exact"/>
        <w:ind w:left="699" w:hanging="580"/>
      </w:pPr>
      <w:r>
        <w:t>Compared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counties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Utah,</w:t>
      </w:r>
      <w:r>
        <w:rPr>
          <w:spacing w:val="-7"/>
        </w:rPr>
        <w:t xml:space="preserve"> </w:t>
      </w:r>
      <w:r>
        <w:t>Salt</w:t>
      </w:r>
      <w:r>
        <w:rPr>
          <w:spacing w:val="-6"/>
        </w:rPr>
        <w:t xml:space="preserve"> </w:t>
      </w:r>
      <w:r>
        <w:t>Lake</w:t>
      </w:r>
      <w:r>
        <w:rPr>
          <w:spacing w:val="-7"/>
        </w:rPr>
        <w:t xml:space="preserve"> </w:t>
      </w:r>
      <w:r>
        <w:t>County</w:t>
      </w:r>
      <w:r>
        <w:rPr>
          <w:spacing w:val="-7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relatively</w:t>
      </w:r>
      <w:r>
        <w:rPr>
          <w:spacing w:val="-7"/>
        </w:rPr>
        <w:t xml:space="preserve"> </w:t>
      </w:r>
      <w:r>
        <w:t>minor</w:t>
      </w:r>
      <w:r>
        <w:rPr>
          <w:spacing w:val="-6"/>
        </w:rPr>
        <w:t xml:space="preserve"> </w:t>
      </w:r>
      <w:r>
        <w:t>potential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rPr>
          <w:spacing w:val="-2"/>
        </w:rPr>
        <w:t>renewable</w:t>
      </w:r>
    </w:p>
    <w:p w14:paraId="0314F055" w14:textId="77777777" w:rsidR="00C27125" w:rsidRDefault="00C921B9">
      <w:pPr>
        <w:pStyle w:val="ListParagraph"/>
        <w:numPr>
          <w:ilvl w:val="0"/>
          <w:numId w:val="88"/>
        </w:numPr>
        <w:tabs>
          <w:tab w:val="left" w:pos="699"/>
        </w:tabs>
        <w:spacing w:before="1" w:line="253" w:lineRule="exact"/>
        <w:ind w:left="699" w:hanging="580"/>
      </w:pPr>
      <w:r>
        <w:t>energy</w:t>
      </w:r>
      <w:r>
        <w:rPr>
          <w:spacing w:val="-9"/>
        </w:rPr>
        <w:t xml:space="preserve"> </w:t>
      </w:r>
      <w:r>
        <w:t>production</w:t>
      </w:r>
      <w:r>
        <w:rPr>
          <w:spacing w:val="-8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public</w:t>
      </w:r>
      <w:r>
        <w:rPr>
          <w:spacing w:val="-9"/>
        </w:rPr>
        <w:t xml:space="preserve"> </w:t>
      </w:r>
      <w:r>
        <w:t>lands.</w:t>
      </w:r>
      <w:r>
        <w:rPr>
          <w:spacing w:val="-8"/>
        </w:rPr>
        <w:t xml:space="preserve"> </w:t>
      </w:r>
      <w:r>
        <w:t>Statewide</w:t>
      </w:r>
      <w:r>
        <w:rPr>
          <w:spacing w:val="-9"/>
        </w:rPr>
        <w:t xml:space="preserve"> </w:t>
      </w:r>
      <w:r>
        <w:t>studies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renewable</w:t>
      </w:r>
      <w:r>
        <w:rPr>
          <w:spacing w:val="-8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potential</w:t>
      </w:r>
      <w:r>
        <w:rPr>
          <w:spacing w:val="-8"/>
        </w:rPr>
        <w:t xml:space="preserve"> </w:t>
      </w:r>
      <w:r>
        <w:t>show</w:t>
      </w:r>
      <w:r>
        <w:rPr>
          <w:spacing w:val="-9"/>
        </w:rPr>
        <w:t xml:space="preserve"> </w:t>
      </w:r>
      <w:r>
        <w:rPr>
          <w:spacing w:val="-2"/>
        </w:rPr>
        <w:t>limited</w:t>
      </w:r>
    </w:p>
    <w:p w14:paraId="55549484" w14:textId="77777777" w:rsidR="00C27125" w:rsidRDefault="00C921B9">
      <w:pPr>
        <w:pStyle w:val="ListParagraph"/>
        <w:numPr>
          <w:ilvl w:val="0"/>
          <w:numId w:val="88"/>
        </w:numPr>
        <w:tabs>
          <w:tab w:val="left" w:pos="699"/>
        </w:tabs>
        <w:spacing w:line="253" w:lineRule="exact"/>
        <w:ind w:left="699" w:hanging="580"/>
      </w:pPr>
      <w:r>
        <w:t>resources</w:t>
      </w:r>
      <w:r>
        <w:rPr>
          <w:spacing w:val="-10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County.</w:t>
      </w:r>
      <w:r>
        <w:rPr>
          <w:spacing w:val="-9"/>
        </w:rPr>
        <w:t xml:space="preserve"> </w:t>
      </w:r>
      <w:r>
        <w:t>Furthermore,</w:t>
      </w:r>
      <w:r>
        <w:rPr>
          <w:spacing w:val="-9"/>
        </w:rPr>
        <w:t xml:space="preserve"> </w:t>
      </w:r>
      <w:r>
        <w:t>restrictive</w:t>
      </w:r>
      <w:r>
        <w:rPr>
          <w:spacing w:val="-9"/>
        </w:rPr>
        <w:t xml:space="preserve"> </w:t>
      </w:r>
      <w:r>
        <w:t>land</w:t>
      </w:r>
      <w:r>
        <w:rPr>
          <w:spacing w:val="-8"/>
        </w:rPr>
        <w:t xml:space="preserve"> </w:t>
      </w:r>
      <w:r>
        <w:t>use</w:t>
      </w:r>
      <w:r>
        <w:rPr>
          <w:spacing w:val="-9"/>
        </w:rPr>
        <w:t xml:space="preserve"> </w:t>
      </w:r>
      <w:r>
        <w:t>designations,</w:t>
      </w:r>
      <w:r>
        <w:rPr>
          <w:spacing w:val="-9"/>
        </w:rPr>
        <w:t xml:space="preserve"> </w:t>
      </w:r>
      <w:r>
        <w:t>such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wilderness,</w:t>
      </w:r>
      <w:r>
        <w:rPr>
          <w:spacing w:val="-8"/>
        </w:rPr>
        <w:t xml:space="preserve"> </w:t>
      </w:r>
      <w:r>
        <w:rPr>
          <w:spacing w:val="-2"/>
        </w:rPr>
        <w:t>watershed-</w:t>
      </w:r>
    </w:p>
    <w:p w14:paraId="28D2692B" w14:textId="1A559362" w:rsidR="00C27125" w:rsidRDefault="00C921B9">
      <w:pPr>
        <w:pStyle w:val="ListParagraph"/>
        <w:numPr>
          <w:ilvl w:val="0"/>
          <w:numId w:val="88"/>
        </w:numPr>
        <w:tabs>
          <w:tab w:val="left" w:pos="699"/>
        </w:tabs>
        <w:ind w:left="699" w:hanging="580"/>
      </w:pPr>
      <w:r>
        <w:t>protection</w:t>
      </w:r>
      <w:r>
        <w:rPr>
          <w:spacing w:val="-8"/>
        </w:rPr>
        <w:t xml:space="preserve"> </w:t>
      </w:r>
      <w:r>
        <w:t>areas,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FCOZ,</w:t>
      </w:r>
      <w:r>
        <w:rPr>
          <w:spacing w:val="-8"/>
        </w:rPr>
        <w:t xml:space="preserve"> </w:t>
      </w:r>
      <w:r>
        <w:t>preclude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most</w:t>
      </w:r>
      <w:r>
        <w:rPr>
          <w:spacing w:val="-8"/>
        </w:rPr>
        <w:t xml:space="preserve"> </w:t>
      </w:r>
      <w:r>
        <w:t>renewable</w:t>
      </w:r>
      <w:r>
        <w:rPr>
          <w:spacing w:val="-8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sources</w:t>
      </w:r>
      <w:ins w:id="10" w:author="Ryan Anderson" w:date="2025-09-16T14:45:00Z" w16du:dateUtc="2025-09-16T20:45:00Z">
        <w:r w:rsidR="00ED0441">
          <w:t xml:space="preserve"> in those areas</w:t>
        </w:r>
      </w:ins>
      <w:r>
        <w:t>.</w:t>
      </w:r>
      <w:r>
        <w:rPr>
          <w:spacing w:val="-8"/>
        </w:rPr>
        <w:t xml:space="preserve"> </w:t>
      </w:r>
      <w:r>
        <w:rPr>
          <w:spacing w:val="-5"/>
        </w:rPr>
        <w:t>The</w:t>
      </w:r>
    </w:p>
    <w:p w14:paraId="2B195F9A" w14:textId="77777777" w:rsidR="00C27125" w:rsidRDefault="00C27125">
      <w:pPr>
        <w:sectPr w:rsidR="00C27125">
          <w:footerReference w:type="default" r:id="rId24"/>
          <w:pgSz w:w="12240" w:h="15840"/>
          <w:pgMar w:top="1380" w:right="1080" w:bottom="1200" w:left="740" w:header="0" w:footer="1001" w:gutter="0"/>
          <w:pgNumType w:start="2"/>
          <w:cols w:space="720"/>
        </w:sectPr>
      </w:pPr>
    </w:p>
    <w:p w14:paraId="07756DA4" w14:textId="77777777" w:rsidR="00C27125" w:rsidRDefault="00C921B9">
      <w:pPr>
        <w:pStyle w:val="ListParagraph"/>
        <w:numPr>
          <w:ilvl w:val="0"/>
          <w:numId w:val="87"/>
        </w:numPr>
        <w:tabs>
          <w:tab w:val="left" w:pos="699"/>
        </w:tabs>
        <w:spacing w:before="80"/>
        <w:ind w:left="699" w:hanging="470"/>
      </w:pPr>
      <w:r>
        <w:lastRenderedPageBreak/>
        <w:t>infrastructure</w:t>
      </w:r>
      <w:r>
        <w:rPr>
          <w:spacing w:val="-9"/>
        </w:rPr>
        <w:t xml:space="preserve"> </w:t>
      </w:r>
      <w:r>
        <w:t>required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harness</w:t>
      </w:r>
      <w:r>
        <w:rPr>
          <w:spacing w:val="-9"/>
        </w:rPr>
        <w:t xml:space="preserve"> </w:t>
      </w:r>
      <w:r>
        <w:t>renewable</w:t>
      </w:r>
      <w:r>
        <w:rPr>
          <w:spacing w:val="-8"/>
        </w:rPr>
        <w:t xml:space="preserve"> </w:t>
      </w:r>
      <w:r>
        <w:t>energy,</w:t>
      </w:r>
      <w:r>
        <w:rPr>
          <w:spacing w:val="-8"/>
        </w:rPr>
        <w:t xml:space="preserve"> </w:t>
      </w:r>
      <w:r>
        <w:t>such</w:t>
      </w:r>
      <w:r>
        <w:rPr>
          <w:spacing w:val="-7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solar</w:t>
      </w:r>
      <w:r>
        <w:rPr>
          <w:spacing w:val="-7"/>
        </w:rPr>
        <w:t xml:space="preserve"> </w:t>
      </w:r>
      <w:r>
        <w:t>arrays,</w:t>
      </w:r>
      <w:r>
        <w:rPr>
          <w:spacing w:val="-8"/>
        </w:rPr>
        <w:t xml:space="preserve"> </w:t>
      </w:r>
      <w:r>
        <w:t>wind</w:t>
      </w:r>
      <w:r>
        <w:rPr>
          <w:spacing w:val="-8"/>
        </w:rPr>
        <w:t xml:space="preserve"> </w:t>
      </w:r>
      <w:r>
        <w:t>turbines,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2"/>
        </w:rPr>
        <w:t>transmission</w:t>
      </w:r>
    </w:p>
    <w:p w14:paraId="3EFBE620" w14:textId="77777777" w:rsidR="00C27125" w:rsidRDefault="00C921B9">
      <w:pPr>
        <w:pStyle w:val="ListParagraph"/>
        <w:numPr>
          <w:ilvl w:val="0"/>
          <w:numId w:val="87"/>
        </w:numPr>
        <w:tabs>
          <w:tab w:val="left" w:pos="699"/>
        </w:tabs>
        <w:spacing w:line="259" w:lineRule="auto"/>
        <w:ind w:left="229" w:right="2021" w:firstLine="0"/>
      </w:pPr>
      <w:r>
        <w:t>lines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incompatible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critical</w:t>
      </w:r>
      <w:r>
        <w:rPr>
          <w:spacing w:val="-3"/>
        </w:rPr>
        <w:t xml:space="preserve"> </w:t>
      </w:r>
      <w:r>
        <w:t>visual</w:t>
      </w:r>
      <w:r>
        <w:rPr>
          <w:spacing w:val="-3"/>
        </w:rPr>
        <w:t xml:space="preserve"> </w:t>
      </w:r>
      <w:r>
        <w:t>resources</w:t>
      </w:r>
      <w:r>
        <w:rPr>
          <w:spacing w:val="-4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Wasatch</w:t>
      </w:r>
      <w:r>
        <w:rPr>
          <w:spacing w:val="-3"/>
        </w:rPr>
        <w:t xml:space="preserve"> </w:t>
      </w:r>
      <w:r>
        <w:t xml:space="preserve">Mountains. </w:t>
      </w:r>
      <w:r>
        <w:rPr>
          <w:spacing w:val="-10"/>
        </w:rPr>
        <w:t>3</w:t>
      </w:r>
    </w:p>
    <w:p w14:paraId="60B82048" w14:textId="77777777" w:rsidR="00C27125" w:rsidRDefault="00C921B9">
      <w:pPr>
        <w:pStyle w:val="Heading3"/>
        <w:numPr>
          <w:ilvl w:val="0"/>
          <w:numId w:val="86"/>
        </w:numPr>
        <w:tabs>
          <w:tab w:val="left" w:pos="699"/>
        </w:tabs>
        <w:spacing w:line="305" w:lineRule="exact"/>
        <w:ind w:left="699" w:hanging="470"/>
        <w:jc w:val="left"/>
      </w:pPr>
      <w:bookmarkStart w:id="11" w:name="_bookmark4"/>
      <w:bookmarkEnd w:id="11"/>
      <w:r>
        <w:t>Legal</w:t>
      </w:r>
      <w:r>
        <w:rPr>
          <w:spacing w:val="-10"/>
        </w:rPr>
        <w:t xml:space="preserve"> </w:t>
      </w:r>
      <w:r>
        <w:rPr>
          <w:spacing w:val="-2"/>
        </w:rPr>
        <w:t>Context</w:t>
      </w:r>
    </w:p>
    <w:p w14:paraId="12BB4F03" w14:textId="77777777" w:rsidR="00C27125" w:rsidRDefault="00C921B9">
      <w:pPr>
        <w:pStyle w:val="ListParagraph"/>
        <w:numPr>
          <w:ilvl w:val="0"/>
          <w:numId w:val="86"/>
        </w:numPr>
        <w:tabs>
          <w:tab w:val="left" w:pos="699"/>
        </w:tabs>
        <w:spacing w:line="253" w:lineRule="exact"/>
        <w:ind w:left="699" w:hanging="470"/>
        <w:jc w:val="left"/>
      </w:pPr>
      <w:r>
        <w:t>Regulations</w:t>
      </w:r>
      <w:r>
        <w:rPr>
          <w:spacing w:val="-9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placement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renewable</w:t>
      </w:r>
      <w:r>
        <w:rPr>
          <w:spacing w:val="-8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infrastructure</w:t>
      </w:r>
      <w:r>
        <w:rPr>
          <w:spacing w:val="-9"/>
        </w:rPr>
        <w:t xml:space="preserve"> </w:t>
      </w:r>
      <w:r>
        <w:t>include</w:t>
      </w:r>
      <w:r>
        <w:rPr>
          <w:spacing w:val="-8"/>
        </w:rPr>
        <w:t xml:space="preserve"> </w:t>
      </w:r>
      <w:r>
        <w:t>federal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land</w:t>
      </w:r>
      <w:r>
        <w:rPr>
          <w:spacing w:val="-9"/>
        </w:rPr>
        <w:t xml:space="preserve"> </w:t>
      </w:r>
      <w:r>
        <w:t>use</w:t>
      </w:r>
      <w:r>
        <w:rPr>
          <w:spacing w:val="-8"/>
        </w:rPr>
        <w:t xml:space="preserve"> </w:t>
      </w:r>
      <w:r>
        <w:rPr>
          <w:spacing w:val="-2"/>
        </w:rPr>
        <w:t>laws.</w:t>
      </w:r>
    </w:p>
    <w:p w14:paraId="36D2EC4C" w14:textId="77777777" w:rsidR="00C27125" w:rsidRDefault="00C921B9">
      <w:pPr>
        <w:pStyle w:val="ListParagraph"/>
        <w:numPr>
          <w:ilvl w:val="0"/>
          <w:numId w:val="86"/>
        </w:numPr>
        <w:tabs>
          <w:tab w:val="left" w:pos="699"/>
        </w:tabs>
        <w:spacing w:line="253" w:lineRule="exact"/>
        <w:ind w:left="699" w:hanging="470"/>
        <w:jc w:val="left"/>
      </w:pPr>
      <w:r>
        <w:t>Most</w:t>
      </w:r>
      <w:r>
        <w:rPr>
          <w:spacing w:val="-7"/>
        </w:rPr>
        <w:t xml:space="preserve"> </w:t>
      </w:r>
      <w:r>
        <w:t>public</w:t>
      </w:r>
      <w:r>
        <w:rPr>
          <w:spacing w:val="-8"/>
        </w:rPr>
        <w:t xml:space="preserve"> </w:t>
      </w:r>
      <w:r>
        <w:t>lands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County</w:t>
      </w:r>
      <w:r>
        <w:rPr>
          <w:spacing w:val="-7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within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Wasatch-Cache</w:t>
      </w:r>
      <w:r>
        <w:rPr>
          <w:spacing w:val="-7"/>
        </w:rPr>
        <w:t xml:space="preserve"> </w:t>
      </w:r>
      <w:r>
        <w:t>National</w:t>
      </w:r>
      <w:r>
        <w:rPr>
          <w:spacing w:val="-7"/>
        </w:rPr>
        <w:t xml:space="preserve"> </w:t>
      </w:r>
      <w:r>
        <w:t>Forest,</w:t>
      </w:r>
      <w:r>
        <w:rPr>
          <w:spacing w:val="-8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falls</w:t>
      </w:r>
      <w:r>
        <w:rPr>
          <w:spacing w:val="-8"/>
        </w:rPr>
        <w:t xml:space="preserve"> </w:t>
      </w:r>
      <w:r>
        <w:t>under</w:t>
      </w:r>
      <w:r>
        <w:rPr>
          <w:spacing w:val="-7"/>
        </w:rPr>
        <w:t xml:space="preserve"> </w:t>
      </w:r>
      <w:r>
        <w:rPr>
          <w:spacing w:val="-5"/>
        </w:rPr>
        <w:t>the</w:t>
      </w:r>
    </w:p>
    <w:p w14:paraId="54C00104" w14:textId="77777777" w:rsidR="00C27125" w:rsidRDefault="00C921B9">
      <w:pPr>
        <w:pStyle w:val="ListParagraph"/>
        <w:numPr>
          <w:ilvl w:val="0"/>
          <w:numId w:val="86"/>
        </w:numPr>
        <w:tabs>
          <w:tab w:val="left" w:pos="699"/>
        </w:tabs>
        <w:spacing w:line="253" w:lineRule="exact"/>
        <w:ind w:left="699" w:hanging="470"/>
        <w:jc w:val="left"/>
      </w:pPr>
      <w:r>
        <w:t>jurisdiction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US</w:t>
      </w:r>
      <w:r>
        <w:rPr>
          <w:spacing w:val="-5"/>
        </w:rPr>
        <w:t xml:space="preserve"> </w:t>
      </w:r>
      <w:r>
        <w:t>Forest</w:t>
      </w:r>
      <w:r>
        <w:rPr>
          <w:spacing w:val="-5"/>
        </w:rPr>
        <w:t xml:space="preserve"> </w:t>
      </w:r>
      <w:r>
        <w:t>Service</w:t>
      </w:r>
      <w:r>
        <w:rPr>
          <w:spacing w:val="-6"/>
        </w:rPr>
        <w:t xml:space="preserve"> </w:t>
      </w:r>
      <w:r>
        <w:t>(USFS)</w:t>
      </w:r>
      <w:r>
        <w:rPr>
          <w:spacing w:val="-5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well</w:t>
      </w:r>
      <w:r>
        <w:rPr>
          <w:spacing w:val="-4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small</w:t>
      </w:r>
      <w:r>
        <w:rPr>
          <w:spacing w:val="-5"/>
        </w:rPr>
        <w:t xml:space="preserve"> </w:t>
      </w:r>
      <w:r>
        <w:t>amount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managed</w:t>
      </w:r>
      <w:r>
        <w:rPr>
          <w:spacing w:val="-6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5"/>
        </w:rPr>
        <w:t>US</w:t>
      </w:r>
    </w:p>
    <w:p w14:paraId="64F3D563" w14:textId="77777777" w:rsidR="00C27125" w:rsidRDefault="00C921B9">
      <w:pPr>
        <w:pStyle w:val="ListParagraph"/>
        <w:numPr>
          <w:ilvl w:val="0"/>
          <w:numId w:val="86"/>
        </w:numPr>
        <w:tabs>
          <w:tab w:val="left" w:pos="699"/>
        </w:tabs>
        <w:ind w:left="699" w:hanging="470"/>
        <w:jc w:val="left"/>
      </w:pPr>
      <w:r>
        <w:t>Bureau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Land</w:t>
      </w:r>
      <w:r>
        <w:rPr>
          <w:spacing w:val="-7"/>
        </w:rPr>
        <w:t xml:space="preserve"> </w:t>
      </w:r>
      <w:r>
        <w:t>Management</w:t>
      </w:r>
      <w:r>
        <w:rPr>
          <w:spacing w:val="-6"/>
        </w:rPr>
        <w:t xml:space="preserve"> </w:t>
      </w:r>
      <w:r>
        <w:t>(BLM),</w:t>
      </w:r>
      <w:r>
        <w:rPr>
          <w:spacing w:val="-7"/>
        </w:rPr>
        <w:t xml:space="preserve"> </w:t>
      </w:r>
      <w:r>
        <w:t>found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southwest</w:t>
      </w:r>
      <w:r>
        <w:rPr>
          <w:spacing w:val="-6"/>
        </w:rPr>
        <w:t xml:space="preserve"> </w:t>
      </w:r>
      <w:r>
        <w:t>corner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county.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County’s</w:t>
      </w:r>
      <w:r>
        <w:rPr>
          <w:spacing w:val="-8"/>
        </w:rPr>
        <w:t xml:space="preserve"> </w:t>
      </w:r>
      <w:r>
        <w:rPr>
          <w:spacing w:val="-4"/>
        </w:rPr>
        <w:t>FCOZ</w:t>
      </w:r>
    </w:p>
    <w:p w14:paraId="794E161F" w14:textId="77777777" w:rsidR="00C27125" w:rsidRDefault="00C921B9">
      <w:pPr>
        <w:pStyle w:val="ListParagraph"/>
        <w:numPr>
          <w:ilvl w:val="0"/>
          <w:numId w:val="86"/>
        </w:numPr>
        <w:tabs>
          <w:tab w:val="left" w:pos="699"/>
        </w:tabs>
        <w:ind w:left="119" w:right="5606" w:firstLine="110"/>
        <w:jc w:val="left"/>
      </w:pPr>
      <w:r>
        <w:t>also</w:t>
      </w:r>
      <w:r>
        <w:rPr>
          <w:spacing w:val="-9"/>
        </w:rPr>
        <w:t xml:space="preserve"> </w:t>
      </w:r>
      <w:r>
        <w:t>regulates</w:t>
      </w:r>
      <w:r>
        <w:rPr>
          <w:spacing w:val="-9"/>
        </w:rPr>
        <w:t xml:space="preserve"> </w:t>
      </w:r>
      <w:r>
        <w:t>renewable</w:t>
      </w:r>
      <w:r>
        <w:rPr>
          <w:spacing w:val="-10"/>
        </w:rPr>
        <w:t xml:space="preserve"> </w:t>
      </w:r>
      <w:r>
        <w:t>energy</w:t>
      </w:r>
      <w:r>
        <w:rPr>
          <w:spacing w:val="-9"/>
        </w:rPr>
        <w:t xml:space="preserve"> </w:t>
      </w:r>
      <w:r>
        <w:t xml:space="preserve">infrastructure. </w:t>
      </w:r>
      <w:r>
        <w:rPr>
          <w:spacing w:val="-6"/>
        </w:rPr>
        <w:t>10</w:t>
      </w:r>
    </w:p>
    <w:p w14:paraId="43B39753" w14:textId="77777777" w:rsidR="00C27125" w:rsidRDefault="00C921B9">
      <w:pPr>
        <w:pStyle w:val="ListParagraph"/>
        <w:numPr>
          <w:ilvl w:val="0"/>
          <w:numId w:val="85"/>
        </w:numPr>
        <w:tabs>
          <w:tab w:val="left" w:pos="699"/>
        </w:tabs>
        <w:spacing w:before="1" w:line="253" w:lineRule="exact"/>
        <w:ind w:hanging="580"/>
      </w:pPr>
      <w:r>
        <w:t>Please</w:t>
      </w:r>
      <w:r>
        <w:rPr>
          <w:spacing w:val="-6"/>
        </w:rPr>
        <w:t xml:space="preserve"> </w:t>
      </w:r>
      <w:r>
        <w:t>see</w:t>
      </w:r>
      <w:r>
        <w:rPr>
          <w:spacing w:val="-8"/>
        </w:rPr>
        <w:t xml:space="preserve"> </w:t>
      </w:r>
      <w:r>
        <w:t>Chapter</w:t>
      </w:r>
      <w:r>
        <w:rPr>
          <w:spacing w:val="-7"/>
        </w:rPr>
        <w:t xml:space="preserve"> </w:t>
      </w:r>
      <w:r>
        <w:t>13</w:t>
      </w:r>
      <w:r>
        <w:rPr>
          <w:spacing w:val="-6"/>
        </w:rPr>
        <w:t xml:space="preserve"> </w:t>
      </w:r>
      <w:r>
        <w:t>Land</w:t>
      </w:r>
      <w:r>
        <w:rPr>
          <w:spacing w:val="-8"/>
        </w:rPr>
        <w:t xml:space="preserve"> </w:t>
      </w:r>
      <w:r>
        <w:t>Use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specific</w:t>
      </w:r>
      <w:r>
        <w:rPr>
          <w:spacing w:val="-8"/>
        </w:rPr>
        <w:t xml:space="preserve"> </w:t>
      </w:r>
      <w:r>
        <w:t>laws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procedures</w:t>
      </w:r>
      <w:r>
        <w:rPr>
          <w:spacing w:val="-7"/>
        </w:rPr>
        <w:t xml:space="preserve"> </w:t>
      </w:r>
      <w:r>
        <w:t>regulating</w:t>
      </w:r>
      <w:r>
        <w:rPr>
          <w:spacing w:val="-7"/>
        </w:rPr>
        <w:t xml:space="preserve"> </w:t>
      </w:r>
      <w:r>
        <w:t>allowable</w:t>
      </w:r>
      <w:r>
        <w:rPr>
          <w:spacing w:val="-8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uses</w:t>
      </w:r>
      <w:r>
        <w:rPr>
          <w:spacing w:val="-8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rPr>
          <w:spacing w:val="-2"/>
        </w:rPr>
        <w:t>public</w:t>
      </w:r>
    </w:p>
    <w:p w14:paraId="5BC132ED" w14:textId="77777777" w:rsidR="00C27125" w:rsidRDefault="00C921B9">
      <w:pPr>
        <w:pStyle w:val="ListParagraph"/>
        <w:numPr>
          <w:ilvl w:val="0"/>
          <w:numId w:val="85"/>
        </w:numPr>
        <w:tabs>
          <w:tab w:val="left" w:pos="699"/>
        </w:tabs>
        <w:spacing w:line="253" w:lineRule="exact"/>
        <w:ind w:hanging="580"/>
      </w:pPr>
      <w:r>
        <w:rPr>
          <w:spacing w:val="-2"/>
        </w:rPr>
        <w:t>lands.</w:t>
      </w:r>
    </w:p>
    <w:p w14:paraId="1DCB9DE5" w14:textId="77777777" w:rsidR="00C27125" w:rsidRDefault="00C921B9">
      <w:pPr>
        <w:pStyle w:val="BodyText"/>
        <w:ind w:left="119"/>
      </w:pPr>
      <w:r>
        <w:rPr>
          <w:spacing w:val="-5"/>
        </w:rPr>
        <w:t>13</w:t>
      </w:r>
    </w:p>
    <w:p w14:paraId="27750DF8" w14:textId="77777777" w:rsidR="00C27125" w:rsidRDefault="00C921B9">
      <w:pPr>
        <w:pStyle w:val="Heading3"/>
        <w:numPr>
          <w:ilvl w:val="0"/>
          <w:numId w:val="89"/>
        </w:numPr>
        <w:tabs>
          <w:tab w:val="left" w:pos="699"/>
        </w:tabs>
        <w:ind w:left="699" w:hanging="580"/>
      </w:pPr>
      <w:bookmarkStart w:id="12" w:name="_bookmark5"/>
      <w:bookmarkEnd w:id="12"/>
      <w:r>
        <w:rPr>
          <w:spacing w:val="-2"/>
        </w:rPr>
        <w:t>Findings</w:t>
      </w:r>
    </w:p>
    <w:p w14:paraId="50A5AA46" w14:textId="77777777" w:rsidR="00C27125" w:rsidRDefault="00C921B9">
      <w:pPr>
        <w:pStyle w:val="ListParagraph"/>
        <w:numPr>
          <w:ilvl w:val="0"/>
          <w:numId w:val="89"/>
        </w:numPr>
        <w:tabs>
          <w:tab w:val="left" w:pos="699"/>
        </w:tabs>
        <w:spacing w:line="253" w:lineRule="exact"/>
        <w:ind w:left="699" w:hanging="580"/>
      </w:pPr>
      <w:r>
        <w:t>Commercial-scale</w:t>
      </w:r>
      <w:r>
        <w:rPr>
          <w:spacing w:val="-11"/>
        </w:rPr>
        <w:t xml:space="preserve"> </w:t>
      </w:r>
      <w:r>
        <w:t>renewable</w:t>
      </w:r>
      <w:r>
        <w:rPr>
          <w:spacing w:val="-10"/>
        </w:rPr>
        <w:t xml:space="preserve"> </w:t>
      </w:r>
      <w:r>
        <w:t>energy</w:t>
      </w:r>
      <w:r>
        <w:rPr>
          <w:spacing w:val="-10"/>
        </w:rPr>
        <w:t xml:space="preserve"> </w:t>
      </w:r>
      <w:r>
        <w:t>generation</w:t>
      </w:r>
      <w:r>
        <w:rPr>
          <w:spacing w:val="-10"/>
        </w:rPr>
        <w:t xml:space="preserve"> </w:t>
      </w:r>
      <w:r>
        <w:t>capacity</w:t>
      </w:r>
      <w:r>
        <w:rPr>
          <w:spacing w:val="-10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County</w:t>
      </w:r>
      <w:r>
        <w:rPr>
          <w:spacing w:val="-9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approximately</w:t>
      </w:r>
      <w:r>
        <w:rPr>
          <w:spacing w:val="-10"/>
        </w:rPr>
        <w:t xml:space="preserve"> </w:t>
      </w:r>
      <w:r>
        <w:t>17.1</w:t>
      </w:r>
      <w:r>
        <w:rPr>
          <w:spacing w:val="-10"/>
        </w:rPr>
        <w:t xml:space="preserve"> </w:t>
      </w:r>
      <w:r>
        <w:rPr>
          <w:spacing w:val="-2"/>
        </w:rPr>
        <w:t>megawatts</w:t>
      </w:r>
    </w:p>
    <w:p w14:paraId="7E822EB2" w14:textId="77777777" w:rsidR="00C27125" w:rsidRDefault="00C921B9">
      <w:pPr>
        <w:pStyle w:val="ListParagraph"/>
        <w:numPr>
          <w:ilvl w:val="0"/>
          <w:numId w:val="89"/>
        </w:numPr>
        <w:tabs>
          <w:tab w:val="left" w:pos="699"/>
        </w:tabs>
        <w:spacing w:before="1"/>
        <w:ind w:left="699" w:hanging="580"/>
      </w:pPr>
      <w:r>
        <w:t>(MW)</w:t>
      </w:r>
      <w:r>
        <w:rPr>
          <w:spacing w:val="-7"/>
        </w:rPr>
        <w:t xml:space="preserve"> </w:t>
      </w:r>
      <w:r>
        <w:t>(Table</w:t>
      </w:r>
      <w:r>
        <w:rPr>
          <w:spacing w:val="-7"/>
        </w:rPr>
        <w:t xml:space="preserve"> </w:t>
      </w:r>
      <w:r>
        <w:t>1),</w:t>
      </w:r>
      <w:r>
        <w:rPr>
          <w:spacing w:val="-6"/>
        </w:rPr>
        <w:t xml:space="preserve"> </w:t>
      </w:r>
      <w:r>
        <w:t>while</w:t>
      </w:r>
      <w:r>
        <w:rPr>
          <w:spacing w:val="-7"/>
        </w:rPr>
        <w:t xml:space="preserve"> </w:t>
      </w:r>
      <w:r>
        <w:t>energy</w:t>
      </w:r>
      <w:r>
        <w:rPr>
          <w:spacing w:val="-6"/>
        </w:rPr>
        <w:t xml:space="preserve"> </w:t>
      </w:r>
      <w:r>
        <w:t>production</w:t>
      </w:r>
      <w:r>
        <w:rPr>
          <w:spacing w:val="-6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major</w:t>
      </w:r>
      <w:r>
        <w:rPr>
          <w:spacing w:val="-7"/>
        </w:rPr>
        <w:t xml:space="preserve"> </w:t>
      </w:r>
      <w:r>
        <w:t>sources,</w:t>
      </w:r>
      <w:r>
        <w:rPr>
          <w:spacing w:val="-6"/>
        </w:rPr>
        <w:t xml:space="preserve"> </w:t>
      </w:r>
      <w:r>
        <w:t>such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natural</w:t>
      </w:r>
      <w:r>
        <w:rPr>
          <w:spacing w:val="-6"/>
        </w:rPr>
        <w:t xml:space="preserve"> </w:t>
      </w:r>
      <w:r>
        <w:t>gas,</w:t>
      </w:r>
      <w:r>
        <w:rPr>
          <w:spacing w:val="-6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rPr>
          <w:spacing w:val="-2"/>
        </w:rPr>
        <w:t>approximately</w:t>
      </w:r>
    </w:p>
    <w:p w14:paraId="634658C0" w14:textId="77777777" w:rsidR="00C27125" w:rsidRDefault="00C921B9">
      <w:pPr>
        <w:pStyle w:val="ListParagraph"/>
        <w:numPr>
          <w:ilvl w:val="0"/>
          <w:numId w:val="89"/>
        </w:numPr>
        <w:tabs>
          <w:tab w:val="left" w:pos="699"/>
        </w:tabs>
        <w:ind w:left="699" w:hanging="580"/>
      </w:pPr>
      <w:r>
        <w:t>780</w:t>
      </w:r>
      <w:r>
        <w:rPr>
          <w:spacing w:val="-4"/>
        </w:rPr>
        <w:t xml:space="preserve"> </w:t>
      </w:r>
      <w:r>
        <w:rPr>
          <w:spacing w:val="-2"/>
        </w:rPr>
        <w:t>MW.[1]</w:t>
      </w:r>
    </w:p>
    <w:p w14:paraId="1CC7A1C8" w14:textId="77777777" w:rsidR="00C27125" w:rsidRDefault="00C921B9">
      <w:pPr>
        <w:pStyle w:val="BodyText"/>
        <w:spacing w:before="19" w:line="246" w:lineRule="exact"/>
        <w:ind w:left="119"/>
      </w:pPr>
      <w:r>
        <w:rPr>
          <w:spacing w:val="-5"/>
        </w:rPr>
        <w:t>18</w:t>
      </w:r>
    </w:p>
    <w:p w14:paraId="31963BF1" w14:textId="77777777" w:rsidR="00C27125" w:rsidRDefault="00C921B9">
      <w:pPr>
        <w:pStyle w:val="ListParagraph"/>
        <w:numPr>
          <w:ilvl w:val="0"/>
          <w:numId w:val="84"/>
        </w:numPr>
        <w:tabs>
          <w:tab w:val="left" w:pos="699"/>
          <w:tab w:val="left" w:pos="2139"/>
        </w:tabs>
        <w:spacing w:line="235" w:lineRule="exact"/>
        <w:ind w:left="699" w:hanging="580"/>
        <w:rPr>
          <w:rFonts w:ascii="Arial"/>
          <w:b/>
          <w:sz w:val="20"/>
        </w:rPr>
      </w:pPr>
      <w:bookmarkStart w:id="13" w:name="_bookmark6"/>
      <w:bookmarkEnd w:id="13"/>
      <w:r>
        <w:rPr>
          <w:rFonts w:ascii="Arial"/>
          <w:b/>
          <w:sz w:val="20"/>
        </w:rPr>
        <w:t>Table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pacing w:val="-4"/>
          <w:sz w:val="20"/>
        </w:rPr>
        <w:t>2.1.</w:t>
      </w:r>
      <w:r>
        <w:rPr>
          <w:rFonts w:ascii="Arial"/>
          <w:b/>
          <w:sz w:val="20"/>
        </w:rPr>
        <w:tab/>
        <w:t>Major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renewable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energy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generation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by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type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and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capacity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(does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not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include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private</w:t>
      </w:r>
    </w:p>
    <w:p w14:paraId="6B864E8F" w14:textId="77777777" w:rsidR="00C27125" w:rsidRDefault="00C921B9">
      <w:pPr>
        <w:pStyle w:val="ListParagraph"/>
        <w:numPr>
          <w:ilvl w:val="0"/>
          <w:numId w:val="84"/>
        </w:numPr>
        <w:tabs>
          <w:tab w:val="left" w:pos="2139"/>
        </w:tabs>
        <w:spacing w:line="241" w:lineRule="exact"/>
        <w:ind w:left="2139" w:hanging="2020"/>
        <w:rPr>
          <w:rFonts w:ascii="Arial"/>
          <w:b/>
          <w:sz w:val="20"/>
        </w:rPr>
      </w:pPr>
      <w:r>
        <w:rPr>
          <w:rFonts w:ascii="Arial"/>
          <w:b/>
          <w:sz w:val="20"/>
        </w:rPr>
        <w:t>roof-top</w:t>
      </w:r>
      <w:r>
        <w:rPr>
          <w:rFonts w:ascii="Arial"/>
          <w:b/>
          <w:spacing w:val="-2"/>
          <w:sz w:val="20"/>
        </w:rPr>
        <w:t xml:space="preserve"> solar).</w:t>
      </w: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9"/>
        <w:gridCol w:w="3148"/>
        <w:gridCol w:w="3059"/>
      </w:tblGrid>
      <w:tr w:rsidR="00C27125" w14:paraId="1EF49B00" w14:textId="77777777">
        <w:trPr>
          <w:trHeight w:val="260"/>
        </w:trPr>
        <w:tc>
          <w:tcPr>
            <w:tcW w:w="3149" w:type="dxa"/>
          </w:tcPr>
          <w:p w14:paraId="1A80C521" w14:textId="77777777" w:rsidR="00C27125" w:rsidRDefault="00C921B9">
            <w:pPr>
              <w:pStyle w:val="TableParagraph"/>
              <w:spacing w:before="21"/>
              <w:jc w:val="lef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TYPE</w:t>
            </w:r>
          </w:p>
        </w:tc>
        <w:tc>
          <w:tcPr>
            <w:tcW w:w="3148" w:type="dxa"/>
          </w:tcPr>
          <w:p w14:paraId="59173C28" w14:textId="77777777" w:rsidR="00C27125" w:rsidRDefault="00C921B9">
            <w:pPr>
              <w:pStyle w:val="TableParagraph"/>
              <w:spacing w:before="21"/>
              <w:ind w:left="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NAME</w:t>
            </w:r>
          </w:p>
        </w:tc>
        <w:tc>
          <w:tcPr>
            <w:tcW w:w="3059" w:type="dxa"/>
          </w:tcPr>
          <w:p w14:paraId="6B6BBB12" w14:textId="77777777" w:rsidR="00C27125" w:rsidRDefault="00C921B9">
            <w:pPr>
              <w:pStyle w:val="TableParagraph"/>
              <w:spacing w:before="21"/>
              <w:ind w:left="7"/>
              <w:rPr>
                <w:b/>
                <w:sz w:val="18"/>
              </w:rPr>
            </w:pPr>
            <w:r>
              <w:rPr>
                <w:b/>
                <w:sz w:val="18"/>
              </w:rPr>
              <w:t>CAPACITY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(MW)</w:t>
            </w:r>
          </w:p>
        </w:tc>
      </w:tr>
      <w:tr w:rsidR="00C27125" w14:paraId="68A065CE" w14:textId="77777777">
        <w:trPr>
          <w:trHeight w:val="207"/>
        </w:trPr>
        <w:tc>
          <w:tcPr>
            <w:tcW w:w="3149" w:type="dxa"/>
          </w:tcPr>
          <w:p w14:paraId="28EB1369" w14:textId="77777777" w:rsidR="00C27125" w:rsidRDefault="00C921B9">
            <w:pPr>
              <w:pStyle w:val="TableParagraph"/>
              <w:spacing w:before="0" w:line="187" w:lineRule="exact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Hydroelectric</w:t>
            </w:r>
          </w:p>
        </w:tc>
        <w:tc>
          <w:tcPr>
            <w:tcW w:w="3148" w:type="dxa"/>
          </w:tcPr>
          <w:p w14:paraId="5D5476C3" w14:textId="77777777" w:rsidR="00C27125" w:rsidRDefault="00C921B9">
            <w:pPr>
              <w:pStyle w:val="TableParagraph"/>
              <w:spacing w:before="0" w:line="187" w:lineRule="exact"/>
              <w:ind w:left="6" w:right="2"/>
              <w:rPr>
                <w:sz w:val="18"/>
              </w:rPr>
            </w:pPr>
            <w:r>
              <w:rPr>
                <w:sz w:val="18"/>
              </w:rPr>
              <w:t>Little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Cottonwood</w:t>
            </w:r>
          </w:p>
        </w:tc>
        <w:tc>
          <w:tcPr>
            <w:tcW w:w="3059" w:type="dxa"/>
          </w:tcPr>
          <w:p w14:paraId="0C5D0BF5" w14:textId="77777777" w:rsidR="00C27125" w:rsidRDefault="00C921B9">
            <w:pPr>
              <w:pStyle w:val="TableParagraph"/>
              <w:spacing w:before="0" w:line="187" w:lineRule="exact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4.8</w:t>
            </w:r>
          </w:p>
        </w:tc>
      </w:tr>
      <w:tr w:rsidR="00C27125" w14:paraId="45D1B009" w14:textId="77777777">
        <w:trPr>
          <w:trHeight w:val="305"/>
        </w:trPr>
        <w:tc>
          <w:tcPr>
            <w:tcW w:w="3149" w:type="dxa"/>
          </w:tcPr>
          <w:p w14:paraId="6C6E8BB1" w14:textId="77777777" w:rsidR="00C27125" w:rsidRDefault="00C921B9">
            <w:pPr>
              <w:pStyle w:val="TableParagraph"/>
              <w:spacing w:before="4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Hydroelectric</w:t>
            </w:r>
          </w:p>
        </w:tc>
        <w:tc>
          <w:tcPr>
            <w:tcW w:w="3148" w:type="dxa"/>
          </w:tcPr>
          <w:p w14:paraId="67F1E8CE" w14:textId="77777777" w:rsidR="00C27125" w:rsidRDefault="00C921B9">
            <w:pPr>
              <w:pStyle w:val="TableParagraph"/>
              <w:spacing w:before="43"/>
              <w:ind w:left="6"/>
              <w:rPr>
                <w:sz w:val="18"/>
              </w:rPr>
            </w:pPr>
            <w:r>
              <w:rPr>
                <w:spacing w:val="-2"/>
                <w:sz w:val="18"/>
              </w:rPr>
              <w:t>Granite</w:t>
            </w:r>
          </w:p>
        </w:tc>
        <w:tc>
          <w:tcPr>
            <w:tcW w:w="3059" w:type="dxa"/>
          </w:tcPr>
          <w:p w14:paraId="467D0911" w14:textId="77777777" w:rsidR="00C27125" w:rsidRDefault="00C921B9">
            <w:pPr>
              <w:pStyle w:val="TableParagraph"/>
              <w:spacing w:before="43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2.0</w:t>
            </w:r>
          </w:p>
        </w:tc>
      </w:tr>
      <w:tr w:rsidR="00C27125" w14:paraId="7AE7E6C2" w14:textId="77777777">
        <w:trPr>
          <w:trHeight w:val="268"/>
        </w:trPr>
        <w:tc>
          <w:tcPr>
            <w:tcW w:w="3149" w:type="dxa"/>
          </w:tcPr>
          <w:p w14:paraId="185B2176" w14:textId="77777777" w:rsidR="00C27125" w:rsidRDefault="00C921B9">
            <w:pPr>
              <w:pStyle w:val="TableParagraph"/>
              <w:spacing w:before="2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Hydroelectric</w:t>
            </w:r>
          </w:p>
        </w:tc>
        <w:tc>
          <w:tcPr>
            <w:tcW w:w="3148" w:type="dxa"/>
          </w:tcPr>
          <w:p w14:paraId="7B1F7DB0" w14:textId="77777777" w:rsidR="00C27125" w:rsidRDefault="00C921B9">
            <w:pPr>
              <w:pStyle w:val="TableParagraph"/>
              <w:spacing w:before="25"/>
              <w:ind w:left="6"/>
              <w:rPr>
                <w:sz w:val="18"/>
              </w:rPr>
            </w:pPr>
            <w:r>
              <w:rPr>
                <w:spacing w:val="-2"/>
                <w:sz w:val="18"/>
              </w:rPr>
              <w:t>Stairs</w:t>
            </w:r>
          </w:p>
        </w:tc>
        <w:tc>
          <w:tcPr>
            <w:tcW w:w="3059" w:type="dxa"/>
          </w:tcPr>
          <w:p w14:paraId="0225B045" w14:textId="77777777" w:rsidR="00C27125" w:rsidRDefault="00C921B9">
            <w:pPr>
              <w:pStyle w:val="TableParagraph"/>
              <w:spacing w:before="25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1.0</w:t>
            </w:r>
          </w:p>
        </w:tc>
      </w:tr>
      <w:tr w:rsidR="00C27125" w14:paraId="433F1416" w14:textId="77777777">
        <w:trPr>
          <w:trHeight w:val="260"/>
        </w:trPr>
        <w:tc>
          <w:tcPr>
            <w:tcW w:w="3149" w:type="dxa"/>
          </w:tcPr>
          <w:p w14:paraId="2D8C9A50" w14:textId="77777777" w:rsidR="00C27125" w:rsidRDefault="00C921B9">
            <w:pPr>
              <w:pStyle w:val="TableParagraph"/>
              <w:spacing w:before="21"/>
              <w:jc w:val="left"/>
              <w:rPr>
                <w:sz w:val="18"/>
              </w:rPr>
            </w:pPr>
            <w:r>
              <w:rPr>
                <w:sz w:val="18"/>
              </w:rPr>
              <w:t>Landfill</w:t>
            </w:r>
            <w:r>
              <w:rPr>
                <w:spacing w:val="-5"/>
                <w:sz w:val="18"/>
              </w:rPr>
              <w:t xml:space="preserve"> Gas</w:t>
            </w:r>
          </w:p>
        </w:tc>
        <w:tc>
          <w:tcPr>
            <w:tcW w:w="3148" w:type="dxa"/>
          </w:tcPr>
          <w:p w14:paraId="0608C6F5" w14:textId="77777777" w:rsidR="00C27125" w:rsidRDefault="00C921B9">
            <w:pPr>
              <w:pStyle w:val="TableParagraph"/>
              <w:spacing w:before="21"/>
              <w:ind w:left="6" w:right="2"/>
              <w:rPr>
                <w:sz w:val="18"/>
              </w:rPr>
            </w:pPr>
            <w:r>
              <w:rPr>
                <w:sz w:val="18"/>
              </w:rPr>
              <w:t>Trans-Jordan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Generating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Station</w:t>
            </w:r>
          </w:p>
        </w:tc>
        <w:tc>
          <w:tcPr>
            <w:tcW w:w="3059" w:type="dxa"/>
          </w:tcPr>
          <w:p w14:paraId="19C55AF4" w14:textId="77777777" w:rsidR="00C27125" w:rsidRDefault="00C921B9">
            <w:pPr>
              <w:pStyle w:val="TableParagraph"/>
              <w:spacing w:before="21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4.8</w:t>
            </w:r>
          </w:p>
        </w:tc>
      </w:tr>
      <w:tr w:rsidR="00C27125" w14:paraId="59D1D2C9" w14:textId="77777777">
        <w:trPr>
          <w:trHeight w:val="341"/>
        </w:trPr>
        <w:tc>
          <w:tcPr>
            <w:tcW w:w="3149" w:type="dxa"/>
          </w:tcPr>
          <w:p w14:paraId="65F27AD7" w14:textId="77777777" w:rsidR="00C27125" w:rsidRDefault="00C921B9">
            <w:pPr>
              <w:pStyle w:val="TableParagraph"/>
              <w:spacing w:before="61"/>
              <w:jc w:val="left"/>
              <w:rPr>
                <w:sz w:val="18"/>
              </w:rPr>
            </w:pPr>
            <w:r>
              <w:rPr>
                <w:sz w:val="18"/>
              </w:rPr>
              <w:t>Landfill</w:t>
            </w:r>
            <w:r>
              <w:rPr>
                <w:spacing w:val="-5"/>
                <w:sz w:val="18"/>
              </w:rPr>
              <w:t xml:space="preserve"> Gas</w:t>
            </w:r>
          </w:p>
        </w:tc>
        <w:tc>
          <w:tcPr>
            <w:tcW w:w="3148" w:type="dxa"/>
          </w:tcPr>
          <w:p w14:paraId="225F64B2" w14:textId="77777777" w:rsidR="00C27125" w:rsidRDefault="00C921B9">
            <w:pPr>
              <w:pStyle w:val="TableParagraph"/>
              <w:spacing w:before="61"/>
              <w:ind w:left="6"/>
              <w:rPr>
                <w:sz w:val="18"/>
              </w:rPr>
            </w:pPr>
            <w:r>
              <w:rPr>
                <w:sz w:val="18"/>
              </w:rPr>
              <w:t>Salt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Lake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Energy</w:t>
            </w:r>
            <w:r>
              <w:rPr>
                <w:spacing w:val="-2"/>
                <w:sz w:val="18"/>
              </w:rPr>
              <w:t xml:space="preserve"> Systems</w:t>
            </w:r>
          </w:p>
        </w:tc>
        <w:tc>
          <w:tcPr>
            <w:tcW w:w="3059" w:type="dxa"/>
          </w:tcPr>
          <w:p w14:paraId="40A6CB4B" w14:textId="77777777" w:rsidR="00C27125" w:rsidRDefault="00C921B9">
            <w:pPr>
              <w:pStyle w:val="TableParagraph"/>
              <w:spacing w:before="61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3.2</w:t>
            </w:r>
          </w:p>
        </w:tc>
      </w:tr>
      <w:tr w:rsidR="00C27125" w14:paraId="1BE1EC6D" w14:textId="77777777">
        <w:trPr>
          <w:trHeight w:val="268"/>
        </w:trPr>
        <w:tc>
          <w:tcPr>
            <w:tcW w:w="3149" w:type="dxa"/>
          </w:tcPr>
          <w:p w14:paraId="6190615A" w14:textId="77777777" w:rsidR="00C27125" w:rsidRDefault="00C921B9">
            <w:pPr>
              <w:pStyle w:val="TableParagraph"/>
              <w:spacing w:before="25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Solar</w:t>
            </w:r>
          </w:p>
        </w:tc>
        <w:tc>
          <w:tcPr>
            <w:tcW w:w="3148" w:type="dxa"/>
          </w:tcPr>
          <w:p w14:paraId="7AF3AEF4" w14:textId="77777777" w:rsidR="00C27125" w:rsidRDefault="00C921B9">
            <w:pPr>
              <w:pStyle w:val="TableParagraph"/>
              <w:spacing w:before="25"/>
              <w:ind w:left="6" w:right="3"/>
              <w:rPr>
                <w:sz w:val="18"/>
              </w:rPr>
            </w:pPr>
            <w:r>
              <w:rPr>
                <w:sz w:val="18"/>
              </w:rPr>
              <w:t>Salt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Palace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Solar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Plant</w:t>
            </w:r>
          </w:p>
        </w:tc>
        <w:tc>
          <w:tcPr>
            <w:tcW w:w="3059" w:type="dxa"/>
          </w:tcPr>
          <w:p w14:paraId="718BD11B" w14:textId="77777777" w:rsidR="00C27125" w:rsidRDefault="00C921B9">
            <w:pPr>
              <w:pStyle w:val="TableParagraph"/>
              <w:spacing w:before="25"/>
              <w:ind w:left="7"/>
              <w:rPr>
                <w:sz w:val="18"/>
              </w:rPr>
            </w:pPr>
            <w:r>
              <w:rPr>
                <w:spacing w:val="-5"/>
                <w:sz w:val="18"/>
              </w:rPr>
              <w:t>1.3</w:t>
            </w:r>
          </w:p>
        </w:tc>
      </w:tr>
      <w:tr w:rsidR="00C27125" w14:paraId="11CC387D" w14:textId="77777777">
        <w:trPr>
          <w:trHeight w:val="260"/>
        </w:trPr>
        <w:tc>
          <w:tcPr>
            <w:tcW w:w="6297" w:type="dxa"/>
            <w:gridSpan w:val="2"/>
          </w:tcPr>
          <w:p w14:paraId="4537CF90" w14:textId="77777777" w:rsidR="00C27125" w:rsidRDefault="00C921B9">
            <w:pPr>
              <w:pStyle w:val="TableParagraph"/>
              <w:spacing w:before="21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TOTAL</w:t>
            </w:r>
          </w:p>
        </w:tc>
        <w:tc>
          <w:tcPr>
            <w:tcW w:w="3059" w:type="dxa"/>
          </w:tcPr>
          <w:p w14:paraId="0922A979" w14:textId="77777777" w:rsidR="00C27125" w:rsidRDefault="00C921B9">
            <w:pPr>
              <w:pStyle w:val="TableParagraph"/>
              <w:spacing w:before="21"/>
              <w:ind w:left="7" w:right="1"/>
              <w:rPr>
                <w:sz w:val="18"/>
              </w:rPr>
            </w:pPr>
            <w:r>
              <w:rPr>
                <w:spacing w:val="-4"/>
                <w:sz w:val="18"/>
              </w:rPr>
              <w:t>17.1</w:t>
            </w:r>
          </w:p>
        </w:tc>
      </w:tr>
    </w:tbl>
    <w:p w14:paraId="629FC95B" w14:textId="77777777" w:rsidR="00C27125" w:rsidRDefault="00C921B9">
      <w:pPr>
        <w:pStyle w:val="ListParagraph"/>
        <w:numPr>
          <w:ilvl w:val="0"/>
          <w:numId w:val="84"/>
        </w:numPr>
        <w:tabs>
          <w:tab w:val="left" w:pos="699"/>
        </w:tabs>
        <w:spacing w:line="188" w:lineRule="exact"/>
        <w:ind w:left="699" w:hanging="58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Total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Nameplate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Capacity,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Electrical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Energy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Infrastructure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Resources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(EIA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pacing w:val="-2"/>
          <w:sz w:val="16"/>
        </w:rPr>
        <w:t>2022).</w:t>
      </w:r>
    </w:p>
    <w:p w14:paraId="26FC9FDF" w14:textId="77777777" w:rsidR="00C27125" w:rsidRDefault="00C921B9">
      <w:pPr>
        <w:pStyle w:val="BodyText"/>
        <w:spacing w:line="246" w:lineRule="exact"/>
        <w:ind w:left="119"/>
      </w:pPr>
      <w:r>
        <w:rPr>
          <w:spacing w:val="-5"/>
        </w:rPr>
        <w:t>22</w:t>
      </w:r>
    </w:p>
    <w:p w14:paraId="448DF27F" w14:textId="77777777" w:rsidR="00C27125" w:rsidRDefault="00C921B9">
      <w:pPr>
        <w:pStyle w:val="Heading2"/>
        <w:tabs>
          <w:tab w:val="left" w:pos="699"/>
        </w:tabs>
        <w:spacing w:line="367" w:lineRule="exact"/>
        <w:ind w:left="119"/>
      </w:pPr>
      <w:r>
        <w:rPr>
          <w:rFonts w:ascii="Times New Roman"/>
          <w:b w:val="0"/>
          <w:spacing w:val="-5"/>
          <w:sz w:val="22"/>
        </w:rPr>
        <w:t>23</w:t>
      </w:r>
      <w:r>
        <w:rPr>
          <w:rFonts w:ascii="Times New Roman"/>
          <w:b w:val="0"/>
          <w:sz w:val="22"/>
        </w:rPr>
        <w:tab/>
      </w:r>
      <w:bookmarkStart w:id="14" w:name="_bookmark7"/>
      <w:bookmarkEnd w:id="14"/>
      <w:r>
        <w:t>Desired</w:t>
      </w:r>
      <w:r>
        <w:rPr>
          <w:spacing w:val="-6"/>
        </w:rPr>
        <w:t xml:space="preserve"> </w:t>
      </w:r>
      <w:r>
        <w:t>Future</w:t>
      </w:r>
      <w:r>
        <w:rPr>
          <w:spacing w:val="-5"/>
        </w:rPr>
        <w:t xml:space="preserve"> </w:t>
      </w:r>
      <w:r>
        <w:rPr>
          <w:spacing w:val="-4"/>
        </w:rPr>
        <w:t>State</w:t>
      </w:r>
    </w:p>
    <w:p w14:paraId="149CCCBA" w14:textId="77777777" w:rsidR="00C27125" w:rsidRDefault="00C921B9">
      <w:pPr>
        <w:pStyle w:val="BodyText"/>
        <w:ind w:left="119"/>
      </w:pPr>
      <w:r>
        <w:rPr>
          <w:spacing w:val="-5"/>
        </w:rPr>
        <w:t>24</w:t>
      </w:r>
    </w:p>
    <w:p w14:paraId="5E66C633" w14:textId="77777777" w:rsidR="00C27125" w:rsidRDefault="00C921B9">
      <w:pPr>
        <w:pStyle w:val="ListParagraph"/>
        <w:numPr>
          <w:ilvl w:val="0"/>
          <w:numId w:val="83"/>
        </w:numPr>
        <w:tabs>
          <w:tab w:val="left" w:pos="699"/>
        </w:tabs>
        <w:ind w:left="699" w:hanging="580"/>
      </w:pPr>
      <w:r>
        <w:t>Because</w:t>
      </w:r>
      <w:r>
        <w:rPr>
          <w:spacing w:val="-8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high</w:t>
      </w:r>
      <w:r>
        <w:rPr>
          <w:spacing w:val="-6"/>
        </w:rPr>
        <w:t xml:space="preserve"> </w:t>
      </w:r>
      <w:r>
        <w:t>priority</w:t>
      </w:r>
      <w:r>
        <w:rPr>
          <w:spacing w:val="-6"/>
        </w:rPr>
        <w:t xml:space="preserve"> </w:t>
      </w:r>
      <w:r>
        <w:t>placed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protecting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visual</w:t>
      </w:r>
      <w:r>
        <w:rPr>
          <w:spacing w:val="-7"/>
        </w:rPr>
        <w:t xml:space="preserve"> </w:t>
      </w:r>
      <w:r>
        <w:t>quality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County’s</w:t>
      </w:r>
      <w:r>
        <w:rPr>
          <w:spacing w:val="-7"/>
        </w:rPr>
        <w:t xml:space="preserve"> </w:t>
      </w:r>
      <w:r>
        <w:t>public</w:t>
      </w:r>
      <w:r>
        <w:rPr>
          <w:spacing w:val="-7"/>
        </w:rPr>
        <w:t xml:space="preserve"> </w:t>
      </w:r>
      <w:r>
        <w:rPr>
          <w:spacing w:val="-2"/>
        </w:rPr>
        <w:t>lands,</w:t>
      </w:r>
    </w:p>
    <w:p w14:paraId="27CE6912" w14:textId="77777777" w:rsidR="00C27125" w:rsidRDefault="00C921B9">
      <w:pPr>
        <w:pStyle w:val="ListParagraph"/>
        <w:numPr>
          <w:ilvl w:val="0"/>
          <w:numId w:val="83"/>
        </w:numPr>
        <w:tabs>
          <w:tab w:val="left" w:pos="699"/>
        </w:tabs>
        <w:spacing w:before="1" w:line="253" w:lineRule="exact"/>
        <w:ind w:left="699" w:hanging="580"/>
      </w:pPr>
      <w:r>
        <w:t>aboveground,</w:t>
      </w:r>
      <w:r>
        <w:rPr>
          <w:spacing w:val="-10"/>
        </w:rPr>
        <w:t xml:space="preserve"> </w:t>
      </w:r>
      <w:r>
        <w:t>utility-scale</w:t>
      </w:r>
      <w:r>
        <w:rPr>
          <w:spacing w:val="-9"/>
        </w:rPr>
        <w:t xml:space="preserve"> </w:t>
      </w:r>
      <w:r>
        <w:t>renewable</w:t>
      </w:r>
      <w:r>
        <w:rPr>
          <w:spacing w:val="-9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production</w:t>
      </w:r>
      <w:r>
        <w:rPr>
          <w:spacing w:val="-8"/>
        </w:rPr>
        <w:t xml:space="preserve"> </w:t>
      </w:r>
      <w:r>
        <w:t>using</w:t>
      </w:r>
      <w:r>
        <w:rPr>
          <w:spacing w:val="-8"/>
        </w:rPr>
        <w:t xml:space="preserve"> </w:t>
      </w:r>
      <w:r>
        <w:t>solar</w:t>
      </w:r>
      <w:r>
        <w:rPr>
          <w:spacing w:val="-9"/>
        </w:rPr>
        <w:t xml:space="preserve"> </w:t>
      </w:r>
      <w:r>
        <w:t>arrays</w:t>
      </w:r>
      <w:r>
        <w:rPr>
          <w:spacing w:val="-9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windmills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not</w:t>
      </w:r>
      <w:r>
        <w:rPr>
          <w:spacing w:val="-9"/>
        </w:rPr>
        <w:t xml:space="preserve"> </w:t>
      </w:r>
      <w:r>
        <w:rPr>
          <w:spacing w:val="-2"/>
        </w:rPr>
        <w:t>appropriate</w:t>
      </w:r>
    </w:p>
    <w:p w14:paraId="34A1A983" w14:textId="77777777" w:rsidR="00C27125" w:rsidRDefault="00C921B9">
      <w:pPr>
        <w:pStyle w:val="ListParagraph"/>
        <w:numPr>
          <w:ilvl w:val="0"/>
          <w:numId w:val="83"/>
        </w:numPr>
        <w:tabs>
          <w:tab w:val="left" w:pos="699"/>
        </w:tabs>
        <w:spacing w:line="253" w:lineRule="exact"/>
        <w:ind w:left="699" w:hanging="580"/>
      </w:pPr>
      <w:r>
        <w:t>on</w:t>
      </w:r>
      <w:r>
        <w:rPr>
          <w:spacing w:val="-8"/>
        </w:rPr>
        <w:t xml:space="preserve"> </w:t>
      </w:r>
      <w:r>
        <w:t>these</w:t>
      </w:r>
      <w:r>
        <w:rPr>
          <w:spacing w:val="-9"/>
        </w:rPr>
        <w:t xml:space="preserve"> </w:t>
      </w:r>
      <w:r>
        <w:t>lands.</w:t>
      </w:r>
      <w:r>
        <w:rPr>
          <w:spacing w:val="-8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t>renewable</w:t>
      </w:r>
      <w:r>
        <w:rPr>
          <w:spacing w:val="-9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production,</w:t>
      </w:r>
      <w:r>
        <w:rPr>
          <w:spacing w:val="-8"/>
        </w:rPr>
        <w:t xml:space="preserve"> </w:t>
      </w:r>
      <w:r>
        <w:t>such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hydropower</w:t>
      </w:r>
      <w:r>
        <w:rPr>
          <w:spacing w:val="-8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geothermal,</w:t>
      </w:r>
      <w:r>
        <w:rPr>
          <w:spacing w:val="-8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rPr>
          <w:spacing w:val="-5"/>
        </w:rPr>
        <w:t>be</w:t>
      </w:r>
    </w:p>
    <w:p w14:paraId="38F0D57D" w14:textId="420B0BF0" w:rsidR="00C27125" w:rsidRDefault="00C921B9">
      <w:pPr>
        <w:pStyle w:val="ListParagraph"/>
        <w:numPr>
          <w:ilvl w:val="0"/>
          <w:numId w:val="83"/>
        </w:numPr>
        <w:tabs>
          <w:tab w:val="left" w:pos="699"/>
        </w:tabs>
        <w:ind w:left="699" w:hanging="580"/>
      </w:pPr>
      <w:r>
        <w:t>appropriate</w:t>
      </w:r>
      <w:r>
        <w:rPr>
          <w:spacing w:val="-9"/>
        </w:rPr>
        <w:t xml:space="preserve"> </w:t>
      </w:r>
      <w:r>
        <w:t>when</w:t>
      </w:r>
      <w:r>
        <w:rPr>
          <w:spacing w:val="-7"/>
        </w:rPr>
        <w:t xml:space="preserve"> </w:t>
      </w:r>
      <w:r>
        <w:t>visual</w:t>
      </w:r>
      <w:r>
        <w:rPr>
          <w:spacing w:val="-7"/>
        </w:rPr>
        <w:t xml:space="preserve"> </w:t>
      </w:r>
      <w:r>
        <w:t>impacts</w:t>
      </w:r>
      <w:r>
        <w:rPr>
          <w:spacing w:val="-8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impacts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t>resources</w:t>
      </w:r>
      <w:r>
        <w:rPr>
          <w:spacing w:val="-8"/>
        </w:rPr>
        <w:t xml:space="preserve"> </w:t>
      </w:r>
      <w:r>
        <w:t>are</w:t>
      </w:r>
      <w:r>
        <w:rPr>
          <w:spacing w:val="-6"/>
        </w:rPr>
        <w:t xml:space="preserve"> </w:t>
      </w:r>
      <w:r w:rsidR="00ED0441">
        <w:t>mitigated</w:t>
      </w:r>
      <w:r>
        <w:t>.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County</w:t>
      </w:r>
      <w:r>
        <w:rPr>
          <w:spacing w:val="-8"/>
        </w:rPr>
        <w:t xml:space="preserve"> </w:t>
      </w:r>
      <w:r>
        <w:t>desires</w:t>
      </w:r>
      <w:r>
        <w:rPr>
          <w:spacing w:val="-8"/>
        </w:rPr>
        <w:t xml:space="preserve"> </w:t>
      </w:r>
      <w:r>
        <w:rPr>
          <w:spacing w:val="-2"/>
        </w:rPr>
        <w:t>active</w:t>
      </w:r>
    </w:p>
    <w:p w14:paraId="0A3B0085" w14:textId="77777777" w:rsidR="00C27125" w:rsidRDefault="00C921B9">
      <w:pPr>
        <w:pStyle w:val="ListParagraph"/>
        <w:numPr>
          <w:ilvl w:val="0"/>
          <w:numId w:val="83"/>
        </w:numPr>
        <w:tabs>
          <w:tab w:val="left" w:pos="699"/>
        </w:tabs>
        <w:ind w:left="699" w:hanging="580"/>
      </w:pPr>
      <w:r>
        <w:t>participation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decisions</w:t>
      </w:r>
      <w:r>
        <w:rPr>
          <w:spacing w:val="-9"/>
        </w:rPr>
        <w:t xml:space="preserve"> </w:t>
      </w:r>
      <w:r>
        <w:t>related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new</w:t>
      </w:r>
      <w:r>
        <w:rPr>
          <w:spacing w:val="-9"/>
        </w:rPr>
        <w:t xml:space="preserve"> </w:t>
      </w:r>
      <w:r>
        <w:t>renewable</w:t>
      </w:r>
      <w:r>
        <w:rPr>
          <w:spacing w:val="-9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developments</w:t>
      </w:r>
      <w:r>
        <w:rPr>
          <w:spacing w:val="-9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public</w:t>
      </w:r>
      <w:r>
        <w:rPr>
          <w:spacing w:val="-9"/>
        </w:rPr>
        <w:t xml:space="preserve"> </w:t>
      </w:r>
      <w:r>
        <w:t>lands.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2"/>
        </w:rPr>
        <w:t>County</w:t>
      </w:r>
    </w:p>
    <w:p w14:paraId="148F9535" w14:textId="77777777" w:rsidR="00C27125" w:rsidRDefault="00C921B9">
      <w:pPr>
        <w:pStyle w:val="ListParagraph"/>
        <w:numPr>
          <w:ilvl w:val="0"/>
          <w:numId w:val="83"/>
        </w:numPr>
        <w:tabs>
          <w:tab w:val="left" w:pos="699"/>
        </w:tabs>
        <w:ind w:left="699" w:hanging="580"/>
      </w:pPr>
      <w:r>
        <w:t>encourages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use</w:t>
      </w:r>
      <w:r>
        <w:rPr>
          <w:spacing w:val="-9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renewable</w:t>
      </w:r>
      <w:r>
        <w:rPr>
          <w:spacing w:val="-9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produced</w:t>
      </w:r>
      <w:r>
        <w:rPr>
          <w:spacing w:val="-8"/>
        </w:rPr>
        <w:t xml:space="preserve"> </w:t>
      </w:r>
      <w:r>
        <w:t>locally</w:t>
      </w:r>
      <w:r>
        <w:rPr>
          <w:spacing w:val="-8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individual</w:t>
      </w:r>
      <w:r>
        <w:rPr>
          <w:spacing w:val="-8"/>
        </w:rPr>
        <w:t xml:space="preserve"> </w:t>
      </w:r>
      <w:r>
        <w:t>consumers,</w:t>
      </w:r>
      <w:r>
        <w:rPr>
          <w:spacing w:val="-8"/>
        </w:rPr>
        <w:t xml:space="preserve"> </w:t>
      </w:r>
      <w:r>
        <w:t>such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rooftop</w:t>
      </w:r>
      <w:r>
        <w:rPr>
          <w:spacing w:val="-7"/>
        </w:rPr>
        <w:t xml:space="preserve"> </w:t>
      </w:r>
      <w:r>
        <w:rPr>
          <w:spacing w:val="-2"/>
        </w:rPr>
        <w:t>solar,</w:t>
      </w:r>
    </w:p>
    <w:p w14:paraId="635BD025" w14:textId="77777777" w:rsidR="00C27125" w:rsidRDefault="00C921B9">
      <w:pPr>
        <w:pStyle w:val="ListParagraph"/>
        <w:numPr>
          <w:ilvl w:val="0"/>
          <w:numId w:val="83"/>
        </w:numPr>
        <w:tabs>
          <w:tab w:val="left" w:pos="699"/>
        </w:tabs>
        <w:ind w:left="119" w:right="6553" w:firstLine="0"/>
      </w:pPr>
      <w:r>
        <w:t>or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provided</w:t>
      </w:r>
      <w:r>
        <w:rPr>
          <w:spacing w:val="-7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utility</w:t>
      </w:r>
      <w:r>
        <w:rPr>
          <w:spacing w:val="-8"/>
        </w:rPr>
        <w:t xml:space="preserve"> </w:t>
      </w:r>
      <w:r>
        <w:t xml:space="preserve">companies. </w:t>
      </w:r>
      <w:r>
        <w:rPr>
          <w:spacing w:val="-6"/>
        </w:rPr>
        <w:t>32</w:t>
      </w:r>
    </w:p>
    <w:p w14:paraId="544CF6A1" w14:textId="77777777" w:rsidR="00C27125" w:rsidRDefault="00C921B9">
      <w:pPr>
        <w:pStyle w:val="Heading2"/>
        <w:numPr>
          <w:ilvl w:val="0"/>
          <w:numId w:val="82"/>
        </w:numPr>
        <w:tabs>
          <w:tab w:val="left" w:pos="699"/>
        </w:tabs>
        <w:spacing w:line="367" w:lineRule="exact"/>
        <w:ind w:left="699" w:hanging="580"/>
      </w:pPr>
      <w:bookmarkStart w:id="15" w:name="_bookmark8"/>
      <w:bookmarkEnd w:id="15"/>
      <w:r>
        <w:t>Management</w:t>
      </w:r>
      <w:r>
        <w:rPr>
          <w:spacing w:val="-9"/>
        </w:rPr>
        <w:t xml:space="preserve"> </w:t>
      </w:r>
      <w:r>
        <w:t>Objective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Associated</w:t>
      </w:r>
      <w:r>
        <w:rPr>
          <w:spacing w:val="-6"/>
        </w:rPr>
        <w:t xml:space="preserve"> </w:t>
      </w:r>
      <w:r>
        <w:rPr>
          <w:spacing w:val="-2"/>
        </w:rPr>
        <w:t>Policies</w:t>
      </w:r>
    </w:p>
    <w:p w14:paraId="279E5A81" w14:textId="77777777" w:rsidR="00C27125" w:rsidRDefault="00C921B9">
      <w:pPr>
        <w:pStyle w:val="ListParagraph"/>
        <w:numPr>
          <w:ilvl w:val="0"/>
          <w:numId w:val="82"/>
        </w:numPr>
        <w:tabs>
          <w:tab w:val="left" w:pos="699"/>
        </w:tabs>
        <w:spacing w:before="1"/>
        <w:ind w:left="699" w:hanging="580"/>
        <w:rPr>
          <w:rFonts w:ascii="Arial"/>
          <w:b/>
          <w:sz w:val="32"/>
        </w:rPr>
      </w:pPr>
      <w:r>
        <w:rPr>
          <w:rFonts w:ascii="Arial"/>
          <w:b/>
          <w:sz w:val="32"/>
        </w:rPr>
        <w:t>and</w:t>
      </w:r>
      <w:r>
        <w:rPr>
          <w:rFonts w:ascii="Arial"/>
          <w:b/>
          <w:spacing w:val="-2"/>
          <w:sz w:val="32"/>
        </w:rPr>
        <w:t xml:space="preserve"> Guidelines</w:t>
      </w:r>
    </w:p>
    <w:p w14:paraId="0102BC71" w14:textId="77777777" w:rsidR="00C27125" w:rsidRDefault="00C921B9">
      <w:pPr>
        <w:pStyle w:val="BodyText"/>
        <w:ind w:left="119"/>
      </w:pPr>
      <w:r>
        <w:rPr>
          <w:spacing w:val="-5"/>
        </w:rPr>
        <w:t>35</w:t>
      </w:r>
    </w:p>
    <w:p w14:paraId="6103E9A8" w14:textId="77777777" w:rsidR="00C27125" w:rsidRDefault="00C921B9">
      <w:pPr>
        <w:pStyle w:val="Heading3"/>
        <w:numPr>
          <w:ilvl w:val="0"/>
          <w:numId w:val="81"/>
        </w:numPr>
        <w:tabs>
          <w:tab w:val="left" w:pos="699"/>
        </w:tabs>
        <w:spacing w:before="1"/>
        <w:ind w:left="699" w:hanging="580"/>
      </w:pPr>
      <w:bookmarkStart w:id="16" w:name="_bookmark9"/>
      <w:bookmarkEnd w:id="16"/>
      <w:r>
        <w:rPr>
          <w:spacing w:val="-2"/>
        </w:rPr>
        <w:t>Management Objective</w:t>
      </w:r>
    </w:p>
    <w:p w14:paraId="6E27AB1F" w14:textId="77777777" w:rsidR="00C27125" w:rsidRDefault="00C921B9">
      <w:pPr>
        <w:pStyle w:val="ListParagraph"/>
        <w:numPr>
          <w:ilvl w:val="0"/>
          <w:numId w:val="81"/>
        </w:numPr>
        <w:tabs>
          <w:tab w:val="left" w:pos="699"/>
        </w:tabs>
        <w:ind w:left="119" w:right="1317" w:firstLine="0"/>
      </w:pPr>
      <w:r>
        <w:t>Renewable</w:t>
      </w:r>
      <w:r>
        <w:rPr>
          <w:spacing w:val="-2"/>
        </w:rPr>
        <w:t xml:space="preserve"> </w:t>
      </w:r>
      <w:r>
        <w:t>energy</w:t>
      </w:r>
      <w:r>
        <w:rPr>
          <w:spacing w:val="-3"/>
        </w:rPr>
        <w:t xml:space="preserve"> </w:t>
      </w:r>
      <w:r>
        <w:t>projects</w:t>
      </w:r>
      <w:r>
        <w:rPr>
          <w:spacing w:val="-4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minimal</w:t>
      </w:r>
      <w:r>
        <w:rPr>
          <w:spacing w:val="-3"/>
        </w:rPr>
        <w:t xml:space="preserve"> </w:t>
      </w:r>
      <w:r>
        <w:t>impacts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County’s</w:t>
      </w:r>
      <w:r>
        <w:rPr>
          <w:spacing w:val="-5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visual</w:t>
      </w:r>
      <w:r>
        <w:rPr>
          <w:spacing w:val="-3"/>
        </w:rPr>
        <w:t xml:space="preserve"> </w:t>
      </w:r>
      <w:r>
        <w:t xml:space="preserve">resources. </w:t>
      </w:r>
      <w:r>
        <w:rPr>
          <w:spacing w:val="-6"/>
        </w:rPr>
        <w:t>38</w:t>
      </w:r>
    </w:p>
    <w:p w14:paraId="02DCA872" w14:textId="77777777" w:rsidR="00C27125" w:rsidRDefault="00C27125">
      <w:p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6636CB58" w14:textId="77777777" w:rsidR="00C27125" w:rsidRDefault="00C921B9">
      <w:pPr>
        <w:pStyle w:val="Heading3"/>
        <w:numPr>
          <w:ilvl w:val="0"/>
          <w:numId w:val="80"/>
        </w:numPr>
        <w:tabs>
          <w:tab w:val="left" w:pos="699"/>
        </w:tabs>
        <w:spacing w:before="80" w:line="321" w:lineRule="exact"/>
        <w:ind w:left="699" w:hanging="470"/>
      </w:pPr>
      <w:bookmarkStart w:id="17" w:name="_bookmark10"/>
      <w:bookmarkEnd w:id="17"/>
      <w:r>
        <w:lastRenderedPageBreak/>
        <w:t>Policies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2"/>
        </w:rPr>
        <w:t>Guidelines</w:t>
      </w:r>
    </w:p>
    <w:p w14:paraId="13C0B959" w14:textId="3E551573" w:rsidR="00C27125" w:rsidRDefault="00C921B9" w:rsidP="005561A4">
      <w:pPr>
        <w:pStyle w:val="ListParagraph"/>
        <w:numPr>
          <w:ilvl w:val="0"/>
          <w:numId w:val="80"/>
        </w:numPr>
        <w:tabs>
          <w:tab w:val="left" w:pos="699"/>
          <w:tab w:val="left" w:pos="1059"/>
        </w:tabs>
        <w:spacing w:line="269" w:lineRule="exact"/>
        <w:ind w:left="699" w:hanging="470"/>
      </w:pPr>
      <w:r>
        <w:rPr>
          <w:rFonts w:ascii="Symbol" w:hAnsi="Symbol"/>
          <w:spacing w:val="-10"/>
        </w:rPr>
        <w:t></w:t>
      </w:r>
      <w:r>
        <w:tab/>
        <w:t>Renewable</w:t>
      </w:r>
      <w:r>
        <w:rPr>
          <w:spacing w:val="-7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shall</w:t>
      </w:r>
      <w:r>
        <w:rPr>
          <w:spacing w:val="-8"/>
        </w:rPr>
        <w:t xml:space="preserve"> </w:t>
      </w:r>
      <w:r>
        <w:t>comply</w:t>
      </w:r>
      <w:r>
        <w:rPr>
          <w:spacing w:val="-7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County</w:t>
      </w:r>
      <w:r>
        <w:rPr>
          <w:spacing w:val="-8"/>
        </w:rPr>
        <w:t xml:space="preserve"> </w:t>
      </w:r>
      <w:r>
        <w:t>ordinance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Chapter</w:t>
      </w:r>
      <w:r>
        <w:rPr>
          <w:spacing w:val="-7"/>
        </w:rPr>
        <w:t xml:space="preserve"> </w:t>
      </w:r>
      <w:r>
        <w:t>19.72</w:t>
      </w:r>
      <w:r>
        <w:rPr>
          <w:spacing w:val="-9"/>
        </w:rPr>
        <w:t xml:space="preserve"> </w:t>
      </w:r>
      <w:del w:id="18" w:author="Ryan Anderson" w:date="2025-09-16T14:52:00Z" w16du:dateUtc="2025-09-16T20:52:00Z">
        <w:r w:rsidDel="00ED0441">
          <w:delText>-</w:delText>
        </w:r>
      </w:del>
      <w:r w:rsidR="00ED0441">
        <w:t>–</w:t>
      </w:r>
      <w:r>
        <w:rPr>
          <w:spacing w:val="-8"/>
        </w:rPr>
        <w:t xml:space="preserve"> </w:t>
      </w:r>
      <w:r>
        <w:t>FCOZ</w:t>
      </w:r>
      <w:r w:rsidR="00ED0441">
        <w:t xml:space="preserve"> in areas subject to that ordinance</w:t>
      </w:r>
      <w:r>
        <w:t>,</w:t>
      </w:r>
      <w:r>
        <w:rPr>
          <w:spacing w:val="-8"/>
        </w:rPr>
        <w:t xml:space="preserve"> </w:t>
      </w:r>
      <w:r>
        <w:rPr>
          <w:spacing w:val="-2"/>
        </w:rPr>
        <w:t>including</w:t>
      </w:r>
      <w:r w:rsidR="005561A4">
        <w:rPr>
          <w:spacing w:val="-2"/>
        </w:rPr>
        <w:t xml:space="preserve"> </w:t>
      </w:r>
      <w:r>
        <w:t>slope-protection</w:t>
      </w:r>
      <w:r w:rsidRPr="005561A4">
        <w:rPr>
          <w:spacing w:val="-11"/>
        </w:rPr>
        <w:t xml:space="preserve"> </w:t>
      </w:r>
      <w:r>
        <w:t>standards,</w:t>
      </w:r>
      <w:r w:rsidRPr="005561A4">
        <w:rPr>
          <w:spacing w:val="-11"/>
        </w:rPr>
        <w:t xml:space="preserve"> </w:t>
      </w:r>
      <w:r>
        <w:t>skyline</w:t>
      </w:r>
      <w:r w:rsidRPr="005561A4">
        <w:rPr>
          <w:spacing w:val="-11"/>
        </w:rPr>
        <w:t xml:space="preserve"> </w:t>
      </w:r>
      <w:r>
        <w:t>and</w:t>
      </w:r>
      <w:r w:rsidRPr="005561A4">
        <w:rPr>
          <w:spacing w:val="-10"/>
        </w:rPr>
        <w:t xml:space="preserve"> </w:t>
      </w:r>
      <w:r>
        <w:t>ridgeline</w:t>
      </w:r>
      <w:r w:rsidRPr="005561A4">
        <w:rPr>
          <w:spacing w:val="-11"/>
        </w:rPr>
        <w:t xml:space="preserve"> </w:t>
      </w:r>
      <w:r>
        <w:t>development</w:t>
      </w:r>
      <w:r w:rsidRPr="005561A4">
        <w:rPr>
          <w:spacing w:val="-10"/>
        </w:rPr>
        <w:t xml:space="preserve"> </w:t>
      </w:r>
      <w:r>
        <w:t>designations,</w:t>
      </w:r>
      <w:r w:rsidRPr="005561A4">
        <w:rPr>
          <w:spacing w:val="-10"/>
        </w:rPr>
        <w:t xml:space="preserve"> </w:t>
      </w:r>
      <w:r>
        <w:t>and</w:t>
      </w:r>
      <w:r w:rsidRPr="005561A4">
        <w:rPr>
          <w:spacing w:val="-10"/>
        </w:rPr>
        <w:t xml:space="preserve"> </w:t>
      </w:r>
      <w:r>
        <w:t>tree</w:t>
      </w:r>
      <w:r w:rsidRPr="005561A4">
        <w:rPr>
          <w:spacing w:val="-11"/>
        </w:rPr>
        <w:t xml:space="preserve"> </w:t>
      </w:r>
      <w:r>
        <w:t>and</w:t>
      </w:r>
      <w:r w:rsidRPr="005561A4">
        <w:rPr>
          <w:spacing w:val="-11"/>
        </w:rPr>
        <w:t xml:space="preserve"> </w:t>
      </w:r>
      <w:r w:rsidRPr="005561A4">
        <w:rPr>
          <w:spacing w:val="-2"/>
        </w:rPr>
        <w:t>vegetation</w:t>
      </w:r>
      <w:r w:rsidR="005561A4">
        <w:rPr>
          <w:spacing w:val="-2"/>
        </w:rPr>
        <w:t xml:space="preserve"> </w:t>
      </w:r>
      <w:r w:rsidRPr="005561A4">
        <w:rPr>
          <w:spacing w:val="-2"/>
        </w:rPr>
        <w:t>protection.</w:t>
      </w:r>
    </w:p>
    <w:p w14:paraId="6393500A" w14:textId="77777777" w:rsidR="00C27125" w:rsidRDefault="00C921B9">
      <w:pPr>
        <w:pStyle w:val="BodyText"/>
        <w:ind w:left="229"/>
      </w:pPr>
      <w:r>
        <w:rPr>
          <w:spacing w:val="-10"/>
        </w:rPr>
        <w:t>5</w:t>
      </w:r>
    </w:p>
    <w:p w14:paraId="25727F21" w14:textId="77777777" w:rsidR="00C27125" w:rsidRDefault="00C921B9">
      <w:pPr>
        <w:pStyle w:val="ListParagraph"/>
        <w:numPr>
          <w:ilvl w:val="0"/>
          <w:numId w:val="79"/>
        </w:numPr>
        <w:tabs>
          <w:tab w:val="left" w:pos="700"/>
          <w:tab w:val="left" w:pos="1060"/>
        </w:tabs>
        <w:spacing w:line="269" w:lineRule="exact"/>
        <w:jc w:val="left"/>
      </w:pPr>
      <w:r>
        <w:rPr>
          <w:rFonts w:ascii="Symbol" w:hAnsi="Symbol"/>
          <w:spacing w:val="-10"/>
        </w:rPr>
        <w:t></w:t>
      </w:r>
      <w:r>
        <w:tab/>
        <w:t>Participate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processes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land</w:t>
      </w:r>
      <w:r>
        <w:rPr>
          <w:spacing w:val="-8"/>
        </w:rPr>
        <w:t xml:space="preserve"> </w:t>
      </w:r>
      <w:r>
        <w:t>use</w:t>
      </w:r>
      <w:r>
        <w:rPr>
          <w:spacing w:val="-8"/>
        </w:rPr>
        <w:t xml:space="preserve"> </w:t>
      </w:r>
      <w:r>
        <w:t>decisions</w:t>
      </w:r>
      <w:r>
        <w:rPr>
          <w:spacing w:val="-9"/>
        </w:rPr>
        <w:t xml:space="preserve"> </w:t>
      </w:r>
      <w:r>
        <w:t>related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renewable</w:t>
      </w:r>
      <w:r>
        <w:rPr>
          <w:spacing w:val="-9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activities</w:t>
      </w:r>
      <w:r>
        <w:rPr>
          <w:spacing w:val="-8"/>
        </w:rPr>
        <w:t xml:space="preserve"> </w:t>
      </w:r>
      <w:r>
        <w:rPr>
          <w:spacing w:val="-5"/>
        </w:rPr>
        <w:t>on</w:t>
      </w:r>
    </w:p>
    <w:p w14:paraId="3483D341" w14:textId="77777777" w:rsidR="00C27125" w:rsidRDefault="00C921B9">
      <w:pPr>
        <w:pStyle w:val="ListParagraph"/>
        <w:numPr>
          <w:ilvl w:val="0"/>
          <w:numId w:val="79"/>
        </w:numPr>
        <w:tabs>
          <w:tab w:val="left" w:pos="1060"/>
        </w:tabs>
        <w:spacing w:line="252" w:lineRule="exact"/>
        <w:ind w:left="1060" w:hanging="830"/>
        <w:jc w:val="left"/>
      </w:pPr>
      <w:r>
        <w:t>public</w:t>
      </w:r>
      <w:r>
        <w:rPr>
          <w:spacing w:val="-7"/>
        </w:rPr>
        <w:t xml:space="preserve"> </w:t>
      </w:r>
      <w:r>
        <w:rPr>
          <w:spacing w:val="-2"/>
        </w:rPr>
        <w:t>lands.</w:t>
      </w:r>
    </w:p>
    <w:p w14:paraId="404C3C48" w14:textId="77777777" w:rsidR="00C27125" w:rsidRDefault="00C921B9">
      <w:pPr>
        <w:pStyle w:val="BodyText"/>
        <w:spacing w:line="253" w:lineRule="exact"/>
        <w:ind w:left="230"/>
      </w:pPr>
      <w:r>
        <w:rPr>
          <w:spacing w:val="-10"/>
        </w:rPr>
        <w:t>8</w:t>
      </w:r>
    </w:p>
    <w:p w14:paraId="47B15D90" w14:textId="77777777" w:rsidR="00C27125" w:rsidRDefault="00C921B9">
      <w:pPr>
        <w:pStyle w:val="ListParagraph"/>
        <w:numPr>
          <w:ilvl w:val="0"/>
          <w:numId w:val="78"/>
        </w:numPr>
        <w:tabs>
          <w:tab w:val="left" w:pos="700"/>
          <w:tab w:val="left" w:pos="1060"/>
        </w:tabs>
        <w:ind w:right="2888" w:firstLine="110"/>
        <w:jc w:val="left"/>
      </w:pPr>
      <w:r>
        <w:rPr>
          <w:rFonts w:ascii="Symbol" w:hAnsi="Symbol"/>
          <w:spacing w:val="-10"/>
        </w:rPr>
        <w:t></w:t>
      </w:r>
      <w:r>
        <w:tab/>
        <w:t>Coordinate</w:t>
      </w:r>
      <w:r>
        <w:rPr>
          <w:spacing w:val="-5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federal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agencies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approval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 xml:space="preserve">operations. </w:t>
      </w:r>
      <w:r>
        <w:rPr>
          <w:spacing w:val="-6"/>
        </w:rPr>
        <w:t>10</w:t>
      </w:r>
    </w:p>
    <w:p w14:paraId="7A5F3B1F" w14:textId="77777777" w:rsidR="00C27125" w:rsidRDefault="00C921B9">
      <w:pPr>
        <w:pStyle w:val="ListParagraph"/>
        <w:numPr>
          <w:ilvl w:val="0"/>
          <w:numId w:val="77"/>
        </w:numPr>
        <w:tabs>
          <w:tab w:val="left" w:pos="700"/>
          <w:tab w:val="left" w:pos="1060"/>
        </w:tabs>
        <w:ind w:right="2136" w:firstLine="0"/>
      </w:pPr>
      <w:r>
        <w:rPr>
          <w:rFonts w:ascii="Symbol" w:hAnsi="Symbol"/>
          <w:spacing w:val="-10"/>
        </w:rPr>
        <w:t></w:t>
      </w:r>
      <w:r>
        <w:tab/>
        <w:t>Encourage</w:t>
      </w:r>
      <w:r>
        <w:rPr>
          <w:spacing w:val="-6"/>
        </w:rPr>
        <w:t xml:space="preserve"> </w:t>
      </w:r>
      <w:r>
        <w:t>residents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participate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utility-provided</w:t>
      </w:r>
      <w:r>
        <w:rPr>
          <w:spacing w:val="-5"/>
        </w:rPr>
        <w:t xml:space="preserve"> </w:t>
      </w:r>
      <w:r>
        <w:t>renewable-energy</w:t>
      </w:r>
      <w:r>
        <w:rPr>
          <w:spacing w:val="-5"/>
        </w:rPr>
        <w:t xml:space="preserve"> </w:t>
      </w:r>
      <w:r>
        <w:t xml:space="preserve">programs. </w:t>
      </w:r>
      <w:r>
        <w:rPr>
          <w:spacing w:val="-6"/>
        </w:rPr>
        <w:t>12</w:t>
      </w:r>
    </w:p>
    <w:p w14:paraId="326BFDFD" w14:textId="77777777" w:rsidR="00C27125" w:rsidRDefault="00C921B9">
      <w:pPr>
        <w:pStyle w:val="ListParagraph"/>
        <w:numPr>
          <w:ilvl w:val="0"/>
          <w:numId w:val="76"/>
        </w:numPr>
        <w:tabs>
          <w:tab w:val="left" w:pos="700"/>
          <w:tab w:val="left" w:pos="1060"/>
        </w:tabs>
        <w:spacing w:line="269" w:lineRule="exact"/>
      </w:pPr>
      <w:r>
        <w:rPr>
          <w:rFonts w:ascii="Symbol" w:hAnsi="Symbol"/>
          <w:spacing w:val="-10"/>
        </w:rPr>
        <w:t></w:t>
      </w:r>
      <w:r>
        <w:tab/>
        <w:t>Collaborate</w:t>
      </w:r>
      <w:r>
        <w:rPr>
          <w:spacing w:val="-10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utility</w:t>
      </w:r>
      <w:r>
        <w:rPr>
          <w:spacing w:val="-10"/>
        </w:rPr>
        <w:t xml:space="preserve"> </w:t>
      </w:r>
      <w:r>
        <w:t>providers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developers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community</w:t>
      </w:r>
      <w:r>
        <w:rPr>
          <w:spacing w:val="-9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consider</w:t>
      </w:r>
      <w:r>
        <w:rPr>
          <w:spacing w:val="-9"/>
        </w:rPr>
        <w:t xml:space="preserve"> </w:t>
      </w:r>
      <w:r>
        <w:rPr>
          <w:spacing w:val="-2"/>
        </w:rPr>
        <w:t>renewable</w:t>
      </w:r>
    </w:p>
    <w:p w14:paraId="73FB91C6" w14:textId="77777777" w:rsidR="00C27125" w:rsidRDefault="00C921B9">
      <w:pPr>
        <w:pStyle w:val="ListParagraph"/>
        <w:numPr>
          <w:ilvl w:val="0"/>
          <w:numId w:val="76"/>
        </w:numPr>
        <w:tabs>
          <w:tab w:val="left" w:pos="1060"/>
        </w:tabs>
        <w:ind w:left="119" w:right="3351" w:firstLine="0"/>
      </w:pPr>
      <w:r>
        <w:t>energy</w:t>
      </w:r>
      <w:r>
        <w:rPr>
          <w:spacing w:val="-6"/>
        </w:rPr>
        <w:t xml:space="preserve"> </w:t>
      </w:r>
      <w:r>
        <w:t>production,</w:t>
      </w:r>
      <w:r>
        <w:rPr>
          <w:spacing w:val="-6"/>
        </w:rPr>
        <w:t xml:space="preserve"> </w:t>
      </w:r>
      <w:r>
        <w:t>energy</w:t>
      </w:r>
      <w:r>
        <w:rPr>
          <w:spacing w:val="-7"/>
        </w:rPr>
        <w:t xml:space="preserve"> </w:t>
      </w:r>
      <w:r>
        <w:t>efficiencies,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smart-grid</w:t>
      </w:r>
      <w:r>
        <w:rPr>
          <w:spacing w:val="-6"/>
        </w:rPr>
        <w:t xml:space="preserve"> </w:t>
      </w:r>
      <w:r>
        <w:t xml:space="preserve">technologies. </w:t>
      </w:r>
      <w:r>
        <w:rPr>
          <w:spacing w:val="-6"/>
        </w:rPr>
        <w:t>15</w:t>
      </w:r>
    </w:p>
    <w:p w14:paraId="151441FB" w14:textId="77777777" w:rsidR="00C27125" w:rsidRDefault="00C921B9">
      <w:pPr>
        <w:tabs>
          <w:tab w:val="left" w:pos="699"/>
        </w:tabs>
        <w:spacing w:line="367" w:lineRule="exact"/>
        <w:ind w:left="119"/>
        <w:rPr>
          <w:rFonts w:ascii="Arial"/>
          <w:b/>
          <w:sz w:val="32"/>
        </w:rPr>
      </w:pPr>
      <w:r>
        <w:rPr>
          <w:spacing w:val="-5"/>
        </w:rPr>
        <w:t>16</w:t>
      </w:r>
      <w:r>
        <w:tab/>
      </w:r>
      <w:bookmarkStart w:id="19" w:name="_bookmark11"/>
      <w:bookmarkEnd w:id="19"/>
      <w:r>
        <w:rPr>
          <w:rFonts w:ascii="Arial"/>
          <w:b/>
          <w:spacing w:val="-2"/>
          <w:sz w:val="32"/>
        </w:rPr>
        <w:t>References</w:t>
      </w:r>
    </w:p>
    <w:p w14:paraId="45340723" w14:textId="77777777" w:rsidR="00C27125" w:rsidRDefault="00C921B9">
      <w:pPr>
        <w:pStyle w:val="BodyText"/>
        <w:ind w:left="119"/>
      </w:pPr>
      <w:r>
        <w:rPr>
          <w:spacing w:val="-5"/>
        </w:rPr>
        <w:t>17</w:t>
      </w:r>
    </w:p>
    <w:p w14:paraId="78029218" w14:textId="77777777" w:rsidR="00C27125" w:rsidRDefault="00C921B9">
      <w:pPr>
        <w:pStyle w:val="ListParagraph"/>
        <w:numPr>
          <w:ilvl w:val="0"/>
          <w:numId w:val="89"/>
        </w:numPr>
        <w:tabs>
          <w:tab w:val="left" w:pos="699"/>
        </w:tabs>
        <w:ind w:left="699" w:hanging="580"/>
      </w:pPr>
      <w:r>
        <w:t>[1]</w:t>
      </w:r>
      <w:r>
        <w:rPr>
          <w:spacing w:val="-10"/>
        </w:rPr>
        <w:t xml:space="preserve"> </w:t>
      </w:r>
      <w:r>
        <w:t>US</w:t>
      </w:r>
      <w:r>
        <w:rPr>
          <w:spacing w:val="-10"/>
        </w:rPr>
        <w:t xml:space="preserve"> </w:t>
      </w:r>
      <w:r>
        <w:t>Energy</w:t>
      </w:r>
      <w:r>
        <w:rPr>
          <w:spacing w:val="-9"/>
        </w:rPr>
        <w:t xml:space="preserve"> </w:t>
      </w:r>
      <w:r>
        <w:t>Information</w:t>
      </w:r>
      <w:r>
        <w:rPr>
          <w:spacing w:val="-10"/>
        </w:rPr>
        <w:t xml:space="preserve"> </w:t>
      </w:r>
      <w:r>
        <w:t>Administration.</w:t>
      </w:r>
      <w:r>
        <w:rPr>
          <w:spacing w:val="-10"/>
        </w:rPr>
        <w:t xml:space="preserve"> </w:t>
      </w:r>
      <w:r>
        <w:t>2022.</w:t>
      </w:r>
      <w:r>
        <w:rPr>
          <w:spacing w:val="-9"/>
        </w:rPr>
        <w:t xml:space="preserve"> </w:t>
      </w:r>
      <w:r>
        <w:t>Electricity</w:t>
      </w:r>
      <w:r>
        <w:rPr>
          <w:spacing w:val="-10"/>
        </w:rPr>
        <w:t xml:space="preserve"> </w:t>
      </w:r>
      <w:r>
        <w:t>Energy</w:t>
      </w:r>
      <w:r>
        <w:rPr>
          <w:spacing w:val="-9"/>
        </w:rPr>
        <w:t xml:space="preserve"> </w:t>
      </w:r>
      <w:r>
        <w:t>Infrastructure</w:t>
      </w:r>
      <w:r>
        <w:rPr>
          <w:spacing w:val="-11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Resources.</w:t>
      </w:r>
      <w:r>
        <w:rPr>
          <w:spacing w:val="-10"/>
        </w:rPr>
        <w:t xml:space="preserve"> </w:t>
      </w:r>
      <w:r>
        <w:rPr>
          <w:spacing w:val="-5"/>
        </w:rPr>
        <w:t>GIS</w:t>
      </w:r>
    </w:p>
    <w:p w14:paraId="15AB8E65" w14:textId="77777777" w:rsidR="00C27125" w:rsidRDefault="00C921B9">
      <w:pPr>
        <w:pStyle w:val="ListParagraph"/>
        <w:numPr>
          <w:ilvl w:val="0"/>
          <w:numId w:val="89"/>
        </w:numPr>
        <w:tabs>
          <w:tab w:val="left" w:pos="699"/>
        </w:tabs>
        <w:ind w:left="699" w:hanging="580"/>
      </w:pPr>
      <w:r>
        <w:rPr>
          <w:spacing w:val="-2"/>
        </w:rPr>
        <w:t>Data.</w:t>
      </w:r>
      <w:r>
        <w:rPr>
          <w:spacing w:val="16"/>
        </w:rPr>
        <w:t xml:space="preserve"> </w:t>
      </w:r>
      <w:hyperlink r:id="rId25">
        <w:r>
          <w:rPr>
            <w:color w:val="0562C1"/>
            <w:spacing w:val="-2"/>
            <w:u w:val="single" w:color="0562C1"/>
          </w:rPr>
          <w:t>https://www.arcgis.com/home/item.html?id=</w:t>
        </w:r>
        <w:r>
          <w:rPr>
            <w:color w:val="0562C1"/>
            <w:spacing w:val="15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895faaf79d744f2ab3b72f8bd5778e68</w:t>
        </w:r>
      </w:hyperlink>
    </w:p>
    <w:p w14:paraId="71826CEA" w14:textId="77777777" w:rsidR="00C27125" w:rsidRDefault="00C27125">
      <w:p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33993E00" w14:textId="77777777" w:rsidR="00C27125" w:rsidRDefault="00C921B9">
      <w:pPr>
        <w:pStyle w:val="Heading1"/>
        <w:numPr>
          <w:ilvl w:val="0"/>
          <w:numId w:val="75"/>
        </w:numPr>
        <w:tabs>
          <w:tab w:val="left" w:pos="699"/>
        </w:tabs>
        <w:ind w:left="699" w:hanging="470"/>
      </w:pPr>
      <w:bookmarkStart w:id="20" w:name="3._Critical_Minerals_and_Rare_Earth_Elem"/>
      <w:bookmarkStart w:id="21" w:name="_bookmark12"/>
      <w:bookmarkEnd w:id="20"/>
      <w:bookmarkEnd w:id="21"/>
      <w:r>
        <w:lastRenderedPageBreak/>
        <w:t>3.</w:t>
      </w:r>
      <w:r>
        <w:rPr>
          <w:spacing w:val="-3"/>
        </w:rPr>
        <w:t xml:space="preserve"> </w:t>
      </w:r>
      <w:r>
        <w:t>CRITICAL</w:t>
      </w:r>
      <w:r>
        <w:rPr>
          <w:spacing w:val="-3"/>
        </w:rPr>
        <w:t xml:space="preserve"> </w:t>
      </w:r>
      <w:r>
        <w:t>MINERALS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RARE</w:t>
      </w:r>
      <w:r>
        <w:rPr>
          <w:spacing w:val="-2"/>
        </w:rPr>
        <w:t xml:space="preserve"> EARTH</w:t>
      </w:r>
    </w:p>
    <w:p w14:paraId="18EC5C8B" w14:textId="77777777" w:rsidR="00C27125" w:rsidRDefault="00C921B9">
      <w:pPr>
        <w:pStyle w:val="ListParagraph"/>
        <w:numPr>
          <w:ilvl w:val="0"/>
          <w:numId w:val="75"/>
        </w:numPr>
        <w:tabs>
          <w:tab w:val="left" w:pos="699"/>
        </w:tabs>
        <w:ind w:left="699" w:hanging="470"/>
        <w:rPr>
          <w:rFonts w:ascii="Arial"/>
          <w:b/>
          <w:sz w:val="36"/>
        </w:rPr>
      </w:pPr>
      <w:r>
        <w:rPr>
          <w:rFonts w:ascii="Arial"/>
          <w:b/>
          <w:spacing w:val="-2"/>
          <w:sz w:val="36"/>
        </w:rPr>
        <w:t>ELEMENTS</w:t>
      </w:r>
    </w:p>
    <w:p w14:paraId="3EA71278" w14:textId="77777777" w:rsidR="00C27125" w:rsidRDefault="00C921B9">
      <w:pPr>
        <w:pStyle w:val="BodyText"/>
        <w:spacing w:before="1"/>
        <w:ind w:left="229"/>
      </w:pPr>
      <w:r>
        <w:rPr>
          <w:spacing w:val="-10"/>
        </w:rPr>
        <w:t>3</w:t>
      </w:r>
    </w:p>
    <w:p w14:paraId="2A7C547F" w14:textId="77777777" w:rsidR="00C27125" w:rsidRDefault="00C921B9">
      <w:pPr>
        <w:pStyle w:val="ListParagraph"/>
        <w:numPr>
          <w:ilvl w:val="0"/>
          <w:numId w:val="74"/>
        </w:numPr>
        <w:tabs>
          <w:tab w:val="left" w:pos="699"/>
        </w:tabs>
        <w:spacing w:line="253" w:lineRule="exact"/>
        <w:ind w:hanging="470"/>
      </w:pPr>
      <w:bookmarkStart w:id="22" w:name="_Hlk204157062"/>
      <w:r>
        <w:t>Critical</w:t>
      </w:r>
      <w:r>
        <w:rPr>
          <w:spacing w:val="-7"/>
        </w:rPr>
        <w:t xml:space="preserve"> </w:t>
      </w:r>
      <w:r>
        <w:t>minerals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rare</w:t>
      </w:r>
      <w:r>
        <w:rPr>
          <w:spacing w:val="-8"/>
        </w:rPr>
        <w:t xml:space="preserve"> </w:t>
      </w:r>
      <w:r>
        <w:t>earth</w:t>
      </w:r>
      <w:r>
        <w:rPr>
          <w:spacing w:val="-6"/>
        </w:rPr>
        <w:t xml:space="preserve"> </w:t>
      </w:r>
      <w:r>
        <w:t>elements</w:t>
      </w:r>
      <w:r>
        <w:rPr>
          <w:spacing w:val="-6"/>
        </w:rPr>
        <w:t xml:space="preserve"> </w:t>
      </w:r>
      <w:bookmarkEnd w:id="22"/>
      <w:r>
        <w:t>are</w:t>
      </w:r>
      <w:r>
        <w:rPr>
          <w:spacing w:val="-8"/>
        </w:rPr>
        <w:t xml:space="preserve"> </w:t>
      </w:r>
      <w:r>
        <w:t>those</w:t>
      </w:r>
      <w:r>
        <w:rPr>
          <w:spacing w:val="-7"/>
        </w:rPr>
        <w:t xml:space="preserve"> </w:t>
      </w:r>
      <w:r>
        <w:t>non-fuel</w:t>
      </w:r>
      <w:r>
        <w:rPr>
          <w:spacing w:val="-7"/>
        </w:rPr>
        <w:t xml:space="preserve"> </w:t>
      </w:r>
      <w:r>
        <w:t>minerals</w:t>
      </w:r>
      <w:r>
        <w:rPr>
          <w:spacing w:val="-5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critical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2"/>
        </w:rPr>
        <w:t>manufacturing,</w:t>
      </w:r>
    </w:p>
    <w:p w14:paraId="7EC249E0" w14:textId="77777777" w:rsidR="00C27125" w:rsidRDefault="00C921B9">
      <w:pPr>
        <w:pStyle w:val="ListParagraph"/>
        <w:numPr>
          <w:ilvl w:val="0"/>
          <w:numId w:val="74"/>
        </w:numPr>
        <w:tabs>
          <w:tab w:val="left" w:pos="699"/>
        </w:tabs>
        <w:spacing w:line="253" w:lineRule="exact"/>
        <w:ind w:hanging="470"/>
      </w:pPr>
      <w:r>
        <w:t>renewable</w:t>
      </w:r>
      <w:r>
        <w:rPr>
          <w:spacing w:val="-10"/>
        </w:rPr>
        <w:t xml:space="preserve"> </w:t>
      </w:r>
      <w:r>
        <w:t>energy</w:t>
      </w:r>
      <w:r>
        <w:rPr>
          <w:spacing w:val="-10"/>
        </w:rPr>
        <w:t xml:space="preserve"> </w:t>
      </w:r>
      <w:r>
        <w:t>generation,</w:t>
      </w:r>
      <w:r>
        <w:rPr>
          <w:spacing w:val="-9"/>
        </w:rPr>
        <w:t xml:space="preserve"> </w:t>
      </w:r>
      <w:r>
        <w:t>technology,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national</w:t>
      </w:r>
      <w:r>
        <w:rPr>
          <w:spacing w:val="-9"/>
        </w:rPr>
        <w:t xml:space="preserve"> </w:t>
      </w:r>
      <w:r>
        <w:t>security.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resources</w:t>
      </w:r>
      <w:r>
        <w:rPr>
          <w:spacing w:val="-8"/>
        </w:rPr>
        <w:t xml:space="preserve"> </w:t>
      </w:r>
      <w:r>
        <w:t>often</w:t>
      </w:r>
      <w:r>
        <w:rPr>
          <w:spacing w:val="-9"/>
        </w:rPr>
        <w:t xml:space="preserve"> </w:t>
      </w:r>
      <w:r>
        <w:t>have</w:t>
      </w:r>
      <w:r>
        <w:rPr>
          <w:spacing w:val="-10"/>
        </w:rPr>
        <w:t xml:space="preserve"> </w:t>
      </w:r>
      <w:r>
        <w:t>foreign</w:t>
      </w:r>
      <w:r>
        <w:rPr>
          <w:spacing w:val="-9"/>
        </w:rPr>
        <w:t xml:space="preserve"> </w:t>
      </w:r>
      <w:r>
        <w:rPr>
          <w:spacing w:val="-2"/>
        </w:rPr>
        <w:t>origins</w:t>
      </w:r>
    </w:p>
    <w:p w14:paraId="7E9909FC" w14:textId="77777777" w:rsidR="00C27125" w:rsidRDefault="00C921B9">
      <w:pPr>
        <w:pStyle w:val="ListParagraph"/>
        <w:numPr>
          <w:ilvl w:val="0"/>
          <w:numId w:val="74"/>
        </w:numPr>
        <w:tabs>
          <w:tab w:val="left" w:pos="699"/>
        </w:tabs>
        <w:ind w:hanging="470"/>
      </w:pPr>
      <w:r>
        <w:t>or</w:t>
      </w:r>
      <w:r>
        <w:rPr>
          <w:spacing w:val="-8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otherwise</w:t>
      </w:r>
      <w:r>
        <w:rPr>
          <w:spacing w:val="-8"/>
        </w:rPr>
        <w:t xml:space="preserve"> </w:t>
      </w:r>
      <w:r>
        <w:t>vulnerable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supply-chain</w:t>
      </w:r>
      <w:r>
        <w:rPr>
          <w:spacing w:val="-8"/>
        </w:rPr>
        <w:t xml:space="preserve"> </w:t>
      </w:r>
      <w:r>
        <w:t>disruptions</w:t>
      </w:r>
      <w:r>
        <w:rPr>
          <w:spacing w:val="-8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could</w:t>
      </w:r>
      <w:r>
        <w:rPr>
          <w:spacing w:val="-7"/>
        </w:rPr>
        <w:t xml:space="preserve"> </w:t>
      </w:r>
      <w:r>
        <w:t>have</w:t>
      </w:r>
      <w:r>
        <w:rPr>
          <w:spacing w:val="-9"/>
        </w:rPr>
        <w:t xml:space="preserve"> </w:t>
      </w:r>
      <w:r>
        <w:t>negative</w:t>
      </w:r>
      <w:r>
        <w:rPr>
          <w:spacing w:val="-8"/>
        </w:rPr>
        <w:t xml:space="preserve"> </w:t>
      </w:r>
      <w:r>
        <w:t>impacts</w:t>
      </w:r>
      <w:r>
        <w:rPr>
          <w:spacing w:val="-8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2"/>
        </w:rPr>
        <w:t>economy</w:t>
      </w:r>
    </w:p>
    <w:p w14:paraId="1FEBED65" w14:textId="399E8A71" w:rsidR="00C27125" w:rsidRDefault="00C921B9" w:rsidP="00DB7611">
      <w:pPr>
        <w:pStyle w:val="ListParagraph"/>
        <w:numPr>
          <w:ilvl w:val="0"/>
          <w:numId w:val="74"/>
        </w:numPr>
        <w:tabs>
          <w:tab w:val="left" w:pos="699"/>
        </w:tabs>
        <w:ind w:hanging="470"/>
      </w:pPr>
      <w:r>
        <w:t>and</w:t>
      </w:r>
      <w:r w:rsidRPr="00DB7611">
        <w:rPr>
          <w:spacing w:val="-8"/>
        </w:rPr>
        <w:t xml:space="preserve"> </w:t>
      </w:r>
      <w:r>
        <w:t>national</w:t>
      </w:r>
      <w:r w:rsidRPr="00DB7611">
        <w:rPr>
          <w:spacing w:val="-7"/>
        </w:rPr>
        <w:t xml:space="preserve"> </w:t>
      </w:r>
      <w:r>
        <w:t>security.</w:t>
      </w:r>
      <w:r w:rsidRPr="00DB7611">
        <w:rPr>
          <w:spacing w:val="-8"/>
        </w:rPr>
        <w:t xml:space="preserve"> </w:t>
      </w:r>
      <w:r>
        <w:t>These</w:t>
      </w:r>
      <w:r w:rsidRPr="00DB7611">
        <w:rPr>
          <w:spacing w:val="-8"/>
        </w:rPr>
        <w:t xml:space="preserve"> </w:t>
      </w:r>
      <w:r>
        <w:t>definitions</w:t>
      </w:r>
      <w:r w:rsidRPr="00DB7611">
        <w:rPr>
          <w:spacing w:val="-9"/>
        </w:rPr>
        <w:t xml:space="preserve"> </w:t>
      </w:r>
      <w:r>
        <w:t>do</w:t>
      </w:r>
      <w:r w:rsidRPr="00DB7611">
        <w:rPr>
          <w:spacing w:val="-8"/>
        </w:rPr>
        <w:t xml:space="preserve"> </w:t>
      </w:r>
      <w:r>
        <w:t>not</w:t>
      </w:r>
      <w:r w:rsidRPr="00DB7611">
        <w:rPr>
          <w:spacing w:val="-7"/>
        </w:rPr>
        <w:t xml:space="preserve"> </w:t>
      </w:r>
      <w:r>
        <w:t>include</w:t>
      </w:r>
      <w:r w:rsidRPr="00DB7611">
        <w:rPr>
          <w:spacing w:val="-8"/>
        </w:rPr>
        <w:t xml:space="preserve"> </w:t>
      </w:r>
      <w:r>
        <w:t>“critical</w:t>
      </w:r>
      <w:r w:rsidRPr="00DB7611">
        <w:rPr>
          <w:spacing w:val="-8"/>
        </w:rPr>
        <w:t xml:space="preserve"> </w:t>
      </w:r>
      <w:r w:rsidR="00DB7611">
        <w:t>infrastructure</w:t>
      </w:r>
      <w:r w:rsidR="00DB7611" w:rsidRPr="00DB7611">
        <w:rPr>
          <w:spacing w:val="-7"/>
        </w:rPr>
        <w:t xml:space="preserve"> </w:t>
      </w:r>
      <w:r>
        <w:t>materials”</w:t>
      </w:r>
      <w:r w:rsidRPr="00DB7611">
        <w:rPr>
          <w:spacing w:val="-8"/>
        </w:rPr>
        <w:t xml:space="preserve"> </w:t>
      </w:r>
      <w:r>
        <w:t>such</w:t>
      </w:r>
      <w:r w:rsidRPr="00DB7611">
        <w:rPr>
          <w:spacing w:val="-8"/>
        </w:rPr>
        <w:t xml:space="preserve"> </w:t>
      </w:r>
      <w:r>
        <w:t>as</w:t>
      </w:r>
      <w:r w:rsidR="00DB7611">
        <w:t xml:space="preserve"> sand, gravel,</w:t>
      </w:r>
      <w:r w:rsidRPr="00DB7611">
        <w:rPr>
          <w:spacing w:val="-8"/>
        </w:rPr>
        <w:t xml:space="preserve"> </w:t>
      </w:r>
      <w:r w:rsidRPr="00DB7611">
        <w:rPr>
          <w:spacing w:val="-5"/>
        </w:rPr>
        <w:t>or</w:t>
      </w:r>
      <w:r w:rsidR="00DB7611">
        <w:rPr>
          <w:spacing w:val="-5"/>
        </w:rPr>
        <w:t xml:space="preserve"> </w:t>
      </w:r>
      <w:r w:rsidR="0056709C">
        <w:rPr>
          <w:spacing w:val="-5"/>
        </w:rPr>
        <w:t xml:space="preserve">rock </w:t>
      </w:r>
      <w:r w:rsidRPr="00DB7611">
        <w:rPr>
          <w:spacing w:val="-2"/>
        </w:rPr>
        <w:t>aggregate.</w:t>
      </w:r>
    </w:p>
    <w:p w14:paraId="38FEF430" w14:textId="77777777" w:rsidR="00C27125" w:rsidRDefault="00C921B9">
      <w:pPr>
        <w:pStyle w:val="BodyText"/>
        <w:spacing w:before="1" w:line="253" w:lineRule="exact"/>
        <w:ind w:left="229"/>
      </w:pPr>
      <w:r>
        <w:rPr>
          <w:spacing w:val="-10"/>
        </w:rPr>
        <w:t>9</w:t>
      </w:r>
    </w:p>
    <w:p w14:paraId="27EAADA1" w14:textId="77777777" w:rsidR="00C27125" w:rsidRDefault="00C921B9">
      <w:pPr>
        <w:pStyle w:val="ListParagraph"/>
        <w:numPr>
          <w:ilvl w:val="0"/>
          <w:numId w:val="78"/>
        </w:numPr>
        <w:tabs>
          <w:tab w:val="left" w:pos="699"/>
        </w:tabs>
        <w:spacing w:line="253" w:lineRule="exact"/>
        <w:ind w:left="699" w:hanging="580"/>
        <w:jc w:val="left"/>
      </w:pPr>
      <w:r>
        <w:t>Related</w:t>
      </w:r>
      <w:r>
        <w:rPr>
          <w:spacing w:val="-11"/>
        </w:rPr>
        <w:t xml:space="preserve"> </w:t>
      </w:r>
      <w:r>
        <w:rPr>
          <w:spacing w:val="-2"/>
        </w:rPr>
        <w:t>resources:</w:t>
      </w:r>
    </w:p>
    <w:p w14:paraId="7113CB4F" w14:textId="77777777" w:rsidR="00C27125" w:rsidRDefault="00C921B9">
      <w:pPr>
        <w:pStyle w:val="ListParagraph"/>
        <w:numPr>
          <w:ilvl w:val="0"/>
          <w:numId w:val="78"/>
        </w:numPr>
        <w:tabs>
          <w:tab w:val="left" w:pos="700"/>
          <w:tab w:val="left" w:pos="1060"/>
        </w:tabs>
        <w:spacing w:line="269" w:lineRule="exact"/>
        <w:ind w:left="700" w:hanging="581"/>
        <w:jc w:val="left"/>
      </w:pPr>
      <w:r>
        <w:rPr>
          <w:rFonts w:ascii="Symbol" w:hAnsi="Symbol"/>
          <w:spacing w:val="-10"/>
        </w:rPr>
        <w:t></w:t>
      </w:r>
      <w:r>
        <w:tab/>
        <w:t>Land</w:t>
      </w:r>
      <w:r>
        <w:rPr>
          <w:spacing w:val="-6"/>
        </w:rPr>
        <w:t xml:space="preserve"> </w:t>
      </w:r>
      <w:r>
        <w:rPr>
          <w:spacing w:val="-5"/>
        </w:rPr>
        <w:t>Use</w:t>
      </w:r>
    </w:p>
    <w:p w14:paraId="1F6B7D07" w14:textId="77777777" w:rsidR="00C27125" w:rsidRDefault="00C921B9">
      <w:pPr>
        <w:pStyle w:val="ListParagraph"/>
        <w:numPr>
          <w:ilvl w:val="0"/>
          <w:numId w:val="78"/>
        </w:numPr>
        <w:tabs>
          <w:tab w:val="left" w:pos="700"/>
          <w:tab w:val="left" w:pos="1060"/>
        </w:tabs>
        <w:spacing w:line="269" w:lineRule="exact"/>
        <w:ind w:left="700" w:hanging="581"/>
        <w:jc w:val="left"/>
      </w:pPr>
      <w:r>
        <w:rPr>
          <w:rFonts w:ascii="Symbol" w:hAnsi="Symbol"/>
          <w:spacing w:val="-10"/>
        </w:rPr>
        <w:t></w:t>
      </w:r>
      <w:r>
        <w:tab/>
        <w:t>Mineral</w:t>
      </w:r>
      <w:r>
        <w:rPr>
          <w:spacing w:val="-9"/>
        </w:rPr>
        <w:t xml:space="preserve"> </w:t>
      </w:r>
      <w:r>
        <w:rPr>
          <w:spacing w:val="-2"/>
        </w:rPr>
        <w:t>Resources</w:t>
      </w:r>
    </w:p>
    <w:p w14:paraId="79A83B99" w14:textId="77777777" w:rsidR="00C27125" w:rsidRDefault="00C921B9">
      <w:pPr>
        <w:pStyle w:val="ListParagraph"/>
        <w:numPr>
          <w:ilvl w:val="0"/>
          <w:numId w:val="78"/>
        </w:numPr>
        <w:tabs>
          <w:tab w:val="left" w:pos="700"/>
          <w:tab w:val="left" w:pos="1060"/>
        </w:tabs>
        <w:spacing w:line="269" w:lineRule="exact"/>
        <w:ind w:left="700" w:hanging="581"/>
        <w:jc w:val="left"/>
      </w:pPr>
      <w:r>
        <w:rPr>
          <w:rFonts w:ascii="Symbol" w:hAnsi="Symbol"/>
          <w:spacing w:val="-10"/>
        </w:rPr>
        <w:t></w:t>
      </w:r>
      <w:r>
        <w:tab/>
      </w:r>
      <w:r>
        <w:rPr>
          <w:spacing w:val="-2"/>
        </w:rPr>
        <w:t>Mining</w:t>
      </w:r>
    </w:p>
    <w:p w14:paraId="4603566A" w14:textId="77777777" w:rsidR="00C27125" w:rsidRDefault="00C921B9">
      <w:pPr>
        <w:pStyle w:val="BodyText"/>
        <w:spacing w:line="253" w:lineRule="exact"/>
        <w:ind w:left="119"/>
      </w:pPr>
      <w:r>
        <w:rPr>
          <w:spacing w:val="-5"/>
        </w:rPr>
        <w:t>14</w:t>
      </w:r>
    </w:p>
    <w:p w14:paraId="091707D6" w14:textId="77777777" w:rsidR="00C27125" w:rsidRDefault="00C921B9">
      <w:pPr>
        <w:pStyle w:val="ListParagraph"/>
        <w:numPr>
          <w:ilvl w:val="0"/>
          <w:numId w:val="73"/>
        </w:numPr>
        <w:tabs>
          <w:tab w:val="left" w:pos="699"/>
        </w:tabs>
        <w:spacing w:line="7196" w:lineRule="exact"/>
        <w:ind w:left="699" w:hanging="580"/>
      </w:pPr>
      <w:r>
        <w:rPr>
          <w:noProof/>
        </w:rPr>
        <w:drawing>
          <wp:inline distT="0" distB="0" distL="0" distR="0" wp14:anchorId="40626936" wp14:editId="1A6B00CE">
            <wp:extent cx="5942774" cy="4571361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774" cy="4571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462B9" w14:textId="77777777" w:rsidR="00C27125" w:rsidRDefault="00C921B9">
      <w:pPr>
        <w:pStyle w:val="ListParagraph"/>
        <w:numPr>
          <w:ilvl w:val="0"/>
          <w:numId w:val="73"/>
        </w:numPr>
        <w:tabs>
          <w:tab w:val="left" w:pos="699"/>
        </w:tabs>
        <w:spacing w:line="201" w:lineRule="exact"/>
        <w:ind w:left="699" w:hanging="58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Critical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Minerals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Utah,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Geological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Survey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Circular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129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pacing w:val="-2"/>
          <w:sz w:val="16"/>
        </w:rPr>
        <w:t>(2020).[1]</w:t>
      </w:r>
    </w:p>
    <w:p w14:paraId="7E9C4612" w14:textId="77777777" w:rsidR="00C27125" w:rsidRDefault="00C27125">
      <w:pPr>
        <w:spacing w:line="201" w:lineRule="exact"/>
        <w:rPr>
          <w:rFonts w:ascii="Arial"/>
          <w:sz w:val="16"/>
        </w:rPr>
        <w:sectPr w:rsidR="00C27125">
          <w:pgSz w:w="12240" w:h="15840"/>
          <w:pgMar w:top="1380" w:right="1080" w:bottom="1200" w:left="740" w:header="0" w:footer="1001" w:gutter="0"/>
          <w:cols w:space="720"/>
        </w:sectPr>
      </w:pPr>
    </w:p>
    <w:p w14:paraId="4C390BD6" w14:textId="77777777" w:rsidR="00C27125" w:rsidRDefault="00C921B9">
      <w:pPr>
        <w:pStyle w:val="Heading2"/>
        <w:tabs>
          <w:tab w:val="left" w:pos="699"/>
        </w:tabs>
        <w:spacing w:before="80" w:line="368" w:lineRule="exact"/>
        <w:ind w:left="229"/>
      </w:pPr>
      <w:r>
        <w:rPr>
          <w:rFonts w:ascii="Times New Roman"/>
          <w:b w:val="0"/>
          <w:spacing w:val="-10"/>
          <w:sz w:val="22"/>
        </w:rPr>
        <w:lastRenderedPageBreak/>
        <w:t>1</w:t>
      </w:r>
      <w:r>
        <w:rPr>
          <w:rFonts w:ascii="Times New Roman"/>
          <w:b w:val="0"/>
          <w:sz w:val="22"/>
        </w:rPr>
        <w:tab/>
      </w:r>
      <w:bookmarkStart w:id="23" w:name="_bookmark13"/>
      <w:bookmarkEnd w:id="23"/>
      <w:r>
        <w:t>Management</w:t>
      </w:r>
      <w:r>
        <w:rPr>
          <w:spacing w:val="-8"/>
        </w:rPr>
        <w:t xml:space="preserve"> </w:t>
      </w:r>
      <w:r>
        <w:rPr>
          <w:spacing w:val="-2"/>
        </w:rPr>
        <w:t>Setting</w:t>
      </w:r>
    </w:p>
    <w:p w14:paraId="4387EEC7" w14:textId="77777777" w:rsidR="00C27125" w:rsidRDefault="00C921B9">
      <w:pPr>
        <w:pStyle w:val="BodyText"/>
        <w:spacing w:line="253" w:lineRule="exact"/>
        <w:ind w:left="229"/>
      </w:pPr>
      <w:r>
        <w:rPr>
          <w:spacing w:val="-10"/>
        </w:rPr>
        <w:t>2</w:t>
      </w:r>
    </w:p>
    <w:p w14:paraId="50E0208F" w14:textId="77777777" w:rsidR="00C27125" w:rsidRDefault="00C921B9">
      <w:pPr>
        <w:pStyle w:val="Heading3"/>
        <w:numPr>
          <w:ilvl w:val="0"/>
          <w:numId w:val="75"/>
        </w:numPr>
        <w:tabs>
          <w:tab w:val="left" w:pos="699"/>
        </w:tabs>
        <w:spacing w:line="240" w:lineRule="auto"/>
        <w:ind w:left="699" w:hanging="470"/>
      </w:pPr>
      <w:bookmarkStart w:id="24" w:name="_bookmark14"/>
      <w:bookmarkEnd w:id="24"/>
      <w:r>
        <w:t>Resource</w:t>
      </w:r>
      <w:r>
        <w:rPr>
          <w:spacing w:val="-15"/>
        </w:rPr>
        <w:t xml:space="preserve"> </w:t>
      </w:r>
      <w:r>
        <w:rPr>
          <w:spacing w:val="-2"/>
        </w:rPr>
        <w:t>Context</w:t>
      </w:r>
    </w:p>
    <w:p w14:paraId="414DE6BD" w14:textId="77777777" w:rsidR="00C27125" w:rsidRDefault="00C921B9">
      <w:pPr>
        <w:pStyle w:val="ListParagraph"/>
        <w:numPr>
          <w:ilvl w:val="0"/>
          <w:numId w:val="75"/>
        </w:numPr>
        <w:tabs>
          <w:tab w:val="left" w:pos="699"/>
        </w:tabs>
        <w:spacing w:before="1" w:line="253" w:lineRule="exact"/>
        <w:ind w:left="699" w:hanging="470"/>
      </w:pPr>
      <w:r>
        <w:t>Public</w:t>
      </w:r>
      <w:r>
        <w:rPr>
          <w:spacing w:val="-7"/>
        </w:rPr>
        <w:t xml:space="preserve"> </w:t>
      </w:r>
      <w:r>
        <w:t>lands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County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known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contain</w:t>
      </w:r>
      <w:r>
        <w:rPr>
          <w:spacing w:val="-6"/>
        </w:rPr>
        <w:t xml:space="preserve"> </w:t>
      </w:r>
      <w:r>
        <w:t>critical</w:t>
      </w:r>
      <w:r>
        <w:rPr>
          <w:spacing w:val="-6"/>
        </w:rPr>
        <w:t xml:space="preserve"> </w:t>
      </w:r>
      <w:r>
        <w:t>minerals</w:t>
      </w:r>
      <w:r>
        <w:rPr>
          <w:spacing w:val="-7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rare</w:t>
      </w:r>
      <w:r>
        <w:rPr>
          <w:spacing w:val="-7"/>
        </w:rPr>
        <w:t xml:space="preserve"> </w:t>
      </w:r>
      <w:r>
        <w:t>earth</w:t>
      </w:r>
      <w:r>
        <w:rPr>
          <w:spacing w:val="-6"/>
        </w:rPr>
        <w:t xml:space="preserve"> </w:t>
      </w:r>
      <w:r>
        <w:t>elements.</w:t>
      </w:r>
      <w:r>
        <w:rPr>
          <w:spacing w:val="-6"/>
        </w:rPr>
        <w:t xml:space="preserve"> </w:t>
      </w:r>
      <w:r>
        <w:rPr>
          <w:spacing w:val="-2"/>
        </w:rPr>
        <w:t>However,</w:t>
      </w:r>
    </w:p>
    <w:p w14:paraId="6499C3DD" w14:textId="77777777" w:rsidR="00C27125" w:rsidRDefault="00C921B9">
      <w:pPr>
        <w:pStyle w:val="ListParagraph"/>
        <w:numPr>
          <w:ilvl w:val="0"/>
          <w:numId w:val="75"/>
        </w:numPr>
        <w:tabs>
          <w:tab w:val="left" w:pos="699"/>
        </w:tabs>
        <w:spacing w:line="253" w:lineRule="exact"/>
        <w:ind w:left="699" w:hanging="470"/>
      </w:pPr>
      <w:r>
        <w:t>private</w:t>
      </w:r>
      <w:r>
        <w:rPr>
          <w:spacing w:val="-7"/>
        </w:rPr>
        <w:t xml:space="preserve"> </w:t>
      </w:r>
      <w:r>
        <w:t>lands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Oquirrh</w:t>
      </w:r>
      <w:r>
        <w:rPr>
          <w:spacing w:val="-5"/>
        </w:rPr>
        <w:t xml:space="preserve"> </w:t>
      </w:r>
      <w:r>
        <w:t>Mountains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well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waters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Great</w:t>
      </w:r>
      <w:r>
        <w:rPr>
          <w:spacing w:val="-5"/>
        </w:rPr>
        <w:t xml:space="preserve"> </w:t>
      </w:r>
      <w:r>
        <w:t>Salt</w:t>
      </w:r>
      <w:r>
        <w:rPr>
          <w:spacing w:val="-5"/>
        </w:rPr>
        <w:t xml:space="preserve"> </w:t>
      </w:r>
      <w:r>
        <w:t>Lake</w:t>
      </w:r>
      <w:r>
        <w:rPr>
          <w:spacing w:val="-7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contain</w:t>
      </w:r>
      <w:r>
        <w:rPr>
          <w:spacing w:val="-6"/>
        </w:rPr>
        <w:t xml:space="preserve"> </w:t>
      </w:r>
      <w:r>
        <w:rPr>
          <w:spacing w:val="-2"/>
        </w:rPr>
        <w:t>these</w:t>
      </w:r>
    </w:p>
    <w:p w14:paraId="79FBE201" w14:textId="77777777" w:rsidR="00C27125" w:rsidRDefault="00C921B9">
      <w:pPr>
        <w:pStyle w:val="ListParagraph"/>
        <w:numPr>
          <w:ilvl w:val="0"/>
          <w:numId w:val="75"/>
        </w:numPr>
        <w:tabs>
          <w:tab w:val="left" w:pos="699"/>
        </w:tabs>
        <w:ind w:left="229" w:right="2514" w:firstLine="0"/>
      </w:pPr>
      <w:r>
        <w:t>resources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currently</w:t>
      </w:r>
      <w:r>
        <w:rPr>
          <w:spacing w:val="-3"/>
        </w:rPr>
        <w:t xml:space="preserve"> </w:t>
      </w:r>
      <w:r>
        <w:t>extracted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extraction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 xml:space="preserve">future. </w:t>
      </w:r>
      <w:r>
        <w:rPr>
          <w:spacing w:val="-10"/>
        </w:rPr>
        <w:t>7</w:t>
      </w:r>
    </w:p>
    <w:p w14:paraId="4F1A2FB5" w14:textId="77777777" w:rsidR="00C27125" w:rsidRDefault="00C921B9">
      <w:pPr>
        <w:pStyle w:val="Heading3"/>
        <w:numPr>
          <w:ilvl w:val="0"/>
          <w:numId w:val="79"/>
        </w:numPr>
        <w:tabs>
          <w:tab w:val="left" w:pos="699"/>
        </w:tabs>
        <w:spacing w:before="1"/>
        <w:ind w:left="699" w:hanging="470"/>
        <w:jc w:val="left"/>
      </w:pPr>
      <w:bookmarkStart w:id="25" w:name="_bookmark15"/>
      <w:bookmarkEnd w:id="25"/>
      <w:r>
        <w:t>Legal</w:t>
      </w:r>
      <w:r>
        <w:rPr>
          <w:spacing w:val="-10"/>
        </w:rPr>
        <w:t xml:space="preserve"> </w:t>
      </w:r>
      <w:r>
        <w:rPr>
          <w:spacing w:val="-2"/>
        </w:rPr>
        <w:t>Context</w:t>
      </w:r>
    </w:p>
    <w:p w14:paraId="3AA50999" w14:textId="77777777" w:rsidR="00C27125" w:rsidRDefault="00C921B9">
      <w:pPr>
        <w:pStyle w:val="ListParagraph"/>
        <w:numPr>
          <w:ilvl w:val="0"/>
          <w:numId w:val="79"/>
        </w:numPr>
        <w:tabs>
          <w:tab w:val="left" w:pos="699"/>
        </w:tabs>
        <w:spacing w:line="253" w:lineRule="exact"/>
        <w:ind w:left="699" w:hanging="470"/>
        <w:jc w:val="left"/>
      </w:pPr>
      <w:r>
        <w:t>Laws</w:t>
      </w:r>
      <w:r>
        <w:rPr>
          <w:spacing w:val="-8"/>
        </w:rPr>
        <w:t xml:space="preserve"> </w:t>
      </w:r>
      <w:r>
        <w:t>regarding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extraction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critical</w:t>
      </w:r>
      <w:r>
        <w:rPr>
          <w:spacing w:val="-6"/>
        </w:rPr>
        <w:t xml:space="preserve"> </w:t>
      </w:r>
      <w:r>
        <w:t>minerals</w:t>
      </w:r>
      <w:r>
        <w:rPr>
          <w:spacing w:val="-8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rare</w:t>
      </w:r>
      <w:r>
        <w:rPr>
          <w:spacing w:val="-7"/>
        </w:rPr>
        <w:t xml:space="preserve"> </w:t>
      </w:r>
      <w:r>
        <w:t>earth</w:t>
      </w:r>
      <w:r>
        <w:rPr>
          <w:spacing w:val="-7"/>
        </w:rPr>
        <w:t xml:space="preserve"> </w:t>
      </w:r>
      <w:r>
        <w:t>elements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similar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those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rPr>
          <w:spacing w:val="-2"/>
        </w:rPr>
        <w:t>other</w:t>
      </w:r>
    </w:p>
    <w:p w14:paraId="686DFA10" w14:textId="77777777" w:rsidR="00C27125" w:rsidRDefault="00C921B9">
      <w:pPr>
        <w:pStyle w:val="ListParagraph"/>
        <w:numPr>
          <w:ilvl w:val="0"/>
          <w:numId w:val="79"/>
        </w:numPr>
        <w:tabs>
          <w:tab w:val="left" w:pos="699"/>
        </w:tabs>
        <w:ind w:left="119" w:right="3462" w:firstLine="0"/>
        <w:jc w:val="left"/>
      </w:pPr>
      <w:r>
        <w:t>locatable</w:t>
      </w:r>
      <w:r>
        <w:rPr>
          <w:spacing w:val="-5"/>
        </w:rPr>
        <w:t xml:space="preserve"> </w:t>
      </w:r>
      <w:r>
        <w:t>minerals.</w:t>
      </w:r>
      <w:r>
        <w:rPr>
          <w:spacing w:val="-4"/>
        </w:rPr>
        <w:t xml:space="preserve"> </w:t>
      </w:r>
      <w:r>
        <w:t>Please</w:t>
      </w:r>
      <w:r>
        <w:rPr>
          <w:spacing w:val="-5"/>
        </w:rPr>
        <w:t xml:space="preserve"> </w:t>
      </w:r>
      <w:r>
        <w:t>refer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Chapter</w:t>
      </w:r>
      <w:r>
        <w:rPr>
          <w:spacing w:val="-4"/>
        </w:rPr>
        <w:t xml:space="preserve"> </w:t>
      </w:r>
      <w:r>
        <w:t>17</w:t>
      </w:r>
      <w:r>
        <w:rPr>
          <w:spacing w:val="-4"/>
        </w:rPr>
        <w:t xml:space="preserve"> </w:t>
      </w:r>
      <w:r>
        <w:t>Mining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legal</w:t>
      </w:r>
      <w:r>
        <w:rPr>
          <w:spacing w:val="-4"/>
        </w:rPr>
        <w:t xml:space="preserve"> </w:t>
      </w:r>
      <w:r>
        <w:t xml:space="preserve">context. </w:t>
      </w:r>
      <w:r>
        <w:rPr>
          <w:spacing w:val="-6"/>
        </w:rPr>
        <w:t>11</w:t>
      </w:r>
    </w:p>
    <w:p w14:paraId="5E1F1C97" w14:textId="77777777" w:rsidR="00C27125" w:rsidRDefault="00C921B9">
      <w:pPr>
        <w:pStyle w:val="Heading3"/>
        <w:numPr>
          <w:ilvl w:val="0"/>
          <w:numId w:val="77"/>
        </w:numPr>
        <w:tabs>
          <w:tab w:val="left" w:pos="699"/>
        </w:tabs>
        <w:spacing w:before="1"/>
        <w:ind w:left="699" w:hanging="580"/>
      </w:pPr>
      <w:bookmarkStart w:id="26" w:name="_bookmark16"/>
      <w:bookmarkEnd w:id="26"/>
      <w:r>
        <w:rPr>
          <w:spacing w:val="-2"/>
        </w:rPr>
        <w:t>Findings</w:t>
      </w:r>
    </w:p>
    <w:p w14:paraId="6A98B275" w14:textId="77777777" w:rsidR="00C27125" w:rsidRDefault="00C921B9">
      <w:pPr>
        <w:pStyle w:val="ListParagraph"/>
        <w:numPr>
          <w:ilvl w:val="0"/>
          <w:numId w:val="77"/>
        </w:numPr>
        <w:tabs>
          <w:tab w:val="left" w:pos="699"/>
        </w:tabs>
        <w:spacing w:line="253" w:lineRule="exact"/>
        <w:ind w:left="699" w:hanging="580"/>
      </w:pPr>
      <w:r>
        <w:t>For</w:t>
      </w:r>
      <w:r>
        <w:rPr>
          <w:spacing w:val="-7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plan,</w:t>
      </w:r>
      <w:r>
        <w:rPr>
          <w:spacing w:val="-8"/>
        </w:rPr>
        <w:t xml:space="preserve"> </w:t>
      </w:r>
      <w:r>
        <w:t>critical</w:t>
      </w:r>
      <w:r>
        <w:rPr>
          <w:spacing w:val="-7"/>
        </w:rPr>
        <w:t xml:space="preserve"> </w:t>
      </w:r>
      <w:r>
        <w:t>minerals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rare</w:t>
      </w:r>
      <w:r>
        <w:rPr>
          <w:spacing w:val="-7"/>
        </w:rPr>
        <w:t xml:space="preserve"> </w:t>
      </w:r>
      <w:r>
        <w:t>earth</w:t>
      </w:r>
      <w:r>
        <w:rPr>
          <w:spacing w:val="-6"/>
        </w:rPr>
        <w:t xml:space="preserve"> </w:t>
      </w:r>
      <w:r>
        <w:t>elements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defined</w:t>
      </w:r>
      <w:r>
        <w:rPr>
          <w:spacing w:val="-7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United</w:t>
      </w:r>
      <w:r>
        <w:rPr>
          <w:spacing w:val="-7"/>
        </w:rPr>
        <w:t xml:space="preserve"> </w:t>
      </w:r>
      <w:r>
        <w:t>States</w:t>
      </w:r>
      <w:r>
        <w:rPr>
          <w:spacing w:val="-7"/>
        </w:rPr>
        <w:t xml:space="preserve"> </w:t>
      </w:r>
      <w:r>
        <w:t>Geological</w:t>
      </w:r>
      <w:r>
        <w:rPr>
          <w:spacing w:val="-7"/>
        </w:rPr>
        <w:t xml:space="preserve"> </w:t>
      </w:r>
      <w:r>
        <w:rPr>
          <w:spacing w:val="-2"/>
        </w:rPr>
        <w:t>Survey</w:t>
      </w:r>
    </w:p>
    <w:p w14:paraId="7F031807" w14:textId="77777777" w:rsidR="00C27125" w:rsidRDefault="00C921B9">
      <w:pPr>
        <w:pStyle w:val="ListParagraph"/>
        <w:numPr>
          <w:ilvl w:val="0"/>
          <w:numId w:val="77"/>
        </w:numPr>
        <w:tabs>
          <w:tab w:val="left" w:pos="699"/>
        </w:tabs>
        <w:ind w:left="699" w:hanging="580"/>
      </w:pPr>
      <w:r>
        <w:t>(USGS)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2022</w:t>
      </w:r>
      <w:r>
        <w:rPr>
          <w:spacing w:val="-6"/>
        </w:rPr>
        <w:t xml:space="preserve"> </w:t>
      </w:r>
      <w:r>
        <w:t>Final</w:t>
      </w:r>
      <w:r>
        <w:rPr>
          <w:spacing w:val="-7"/>
        </w:rPr>
        <w:t xml:space="preserve"> </w:t>
      </w:r>
      <w:r>
        <w:t>List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Critical</w:t>
      </w:r>
      <w:r>
        <w:rPr>
          <w:spacing w:val="-6"/>
        </w:rPr>
        <w:t xml:space="preserve"> </w:t>
      </w:r>
      <w:r>
        <w:t>Minerals.[1]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presence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these</w:t>
      </w:r>
      <w:r>
        <w:rPr>
          <w:spacing w:val="-6"/>
        </w:rPr>
        <w:t xml:space="preserve"> </w:t>
      </w:r>
      <w:r>
        <w:t>minerals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County</w:t>
      </w:r>
      <w:r>
        <w:rPr>
          <w:spacing w:val="-6"/>
        </w:rPr>
        <w:t xml:space="preserve"> </w:t>
      </w:r>
      <w:r>
        <w:rPr>
          <w:spacing w:val="-5"/>
        </w:rPr>
        <w:t>is</w:t>
      </w:r>
    </w:p>
    <w:p w14:paraId="34BDC977" w14:textId="77777777" w:rsidR="00C27125" w:rsidRDefault="00C921B9">
      <w:pPr>
        <w:pStyle w:val="ListParagraph"/>
        <w:numPr>
          <w:ilvl w:val="0"/>
          <w:numId w:val="77"/>
        </w:numPr>
        <w:tabs>
          <w:tab w:val="left" w:pos="699"/>
        </w:tabs>
        <w:ind w:left="118" w:right="3053" w:firstLine="0"/>
      </w:pPr>
      <w:r>
        <w:t>based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Utah</w:t>
      </w:r>
      <w:r>
        <w:rPr>
          <w:spacing w:val="-4"/>
        </w:rPr>
        <w:t xml:space="preserve"> </w:t>
      </w:r>
      <w:r>
        <w:t>Geological</w:t>
      </w:r>
      <w:r>
        <w:rPr>
          <w:spacing w:val="-4"/>
        </w:rPr>
        <w:t xml:space="preserve"> </w:t>
      </w:r>
      <w:r>
        <w:t>Survey’s</w:t>
      </w:r>
      <w:r>
        <w:rPr>
          <w:spacing w:val="-5"/>
        </w:rPr>
        <w:t xml:space="preserve"> </w:t>
      </w:r>
      <w:r>
        <w:t>(UGS)</w:t>
      </w:r>
      <w:r>
        <w:rPr>
          <w:spacing w:val="-4"/>
        </w:rPr>
        <w:t xml:space="preserve"> </w:t>
      </w:r>
      <w:r>
        <w:t>Critical</w:t>
      </w:r>
      <w:r>
        <w:rPr>
          <w:spacing w:val="-3"/>
        </w:rPr>
        <w:t xml:space="preserve"> </w:t>
      </w:r>
      <w:r>
        <w:t>Minerals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 xml:space="preserve">Utah.[2] </w:t>
      </w:r>
      <w:r>
        <w:rPr>
          <w:spacing w:val="-6"/>
        </w:rPr>
        <w:t>16</w:t>
      </w:r>
    </w:p>
    <w:p w14:paraId="6FE6BD0F" w14:textId="77777777" w:rsidR="00C27125" w:rsidRDefault="00C921B9">
      <w:pPr>
        <w:pStyle w:val="ListParagraph"/>
        <w:numPr>
          <w:ilvl w:val="0"/>
          <w:numId w:val="72"/>
        </w:numPr>
        <w:tabs>
          <w:tab w:val="left" w:pos="699"/>
          <w:tab w:val="left" w:pos="2139"/>
        </w:tabs>
        <w:spacing w:line="235" w:lineRule="exact"/>
        <w:ind w:left="699" w:hanging="580"/>
        <w:rPr>
          <w:rFonts w:ascii="Arial"/>
          <w:b/>
          <w:sz w:val="20"/>
        </w:rPr>
      </w:pPr>
      <w:bookmarkStart w:id="27" w:name="_bookmark17"/>
      <w:bookmarkEnd w:id="27"/>
      <w:r>
        <w:rPr>
          <w:rFonts w:ascii="Arial"/>
          <w:b/>
          <w:sz w:val="20"/>
        </w:rPr>
        <w:t>Table</w:t>
      </w:r>
      <w:r>
        <w:rPr>
          <w:rFonts w:ascii="Arial"/>
          <w:b/>
          <w:spacing w:val="-5"/>
          <w:sz w:val="20"/>
        </w:rPr>
        <w:t xml:space="preserve"> 3.1</w:t>
      </w:r>
      <w:r>
        <w:rPr>
          <w:rFonts w:ascii="Arial"/>
          <w:b/>
          <w:sz w:val="20"/>
        </w:rPr>
        <w:tab/>
        <w:t>Critical</w:t>
      </w:r>
      <w:r>
        <w:rPr>
          <w:rFonts w:ascii="Arial"/>
          <w:b/>
          <w:spacing w:val="-8"/>
          <w:sz w:val="20"/>
        </w:rPr>
        <w:t xml:space="preserve"> </w:t>
      </w:r>
      <w:r>
        <w:rPr>
          <w:rFonts w:ascii="Arial"/>
          <w:b/>
          <w:sz w:val="20"/>
        </w:rPr>
        <w:t>minerals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located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in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Salt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Lake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County.</w:t>
      </w:r>
    </w:p>
    <w:tbl>
      <w:tblPr>
        <w:tblW w:w="0" w:type="auto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9"/>
        <w:gridCol w:w="3055"/>
        <w:gridCol w:w="1542"/>
        <w:gridCol w:w="3054"/>
      </w:tblGrid>
      <w:tr w:rsidR="00C27125" w14:paraId="52645725" w14:textId="77777777">
        <w:trPr>
          <w:trHeight w:val="407"/>
        </w:trPr>
        <w:tc>
          <w:tcPr>
            <w:tcW w:w="1709" w:type="dxa"/>
          </w:tcPr>
          <w:p w14:paraId="01EFD8B2" w14:textId="77777777" w:rsidR="00C27125" w:rsidRDefault="00C921B9">
            <w:pPr>
              <w:pStyle w:val="TableParagraph"/>
              <w:spacing w:before="94"/>
              <w:ind w:left="100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MINERAL</w:t>
            </w:r>
          </w:p>
        </w:tc>
        <w:tc>
          <w:tcPr>
            <w:tcW w:w="3055" w:type="dxa"/>
          </w:tcPr>
          <w:p w14:paraId="6958DC09" w14:textId="77777777" w:rsidR="00C27125" w:rsidRDefault="00C921B9">
            <w:pPr>
              <w:pStyle w:val="TableParagraph"/>
              <w:spacing w:before="94"/>
              <w:ind w:left="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LOCATION</w:t>
            </w:r>
          </w:p>
        </w:tc>
        <w:tc>
          <w:tcPr>
            <w:tcW w:w="1542" w:type="dxa"/>
          </w:tcPr>
          <w:p w14:paraId="10FE2808" w14:textId="77777777" w:rsidR="00C27125" w:rsidRDefault="00C921B9">
            <w:pPr>
              <w:pStyle w:val="TableParagraph"/>
              <w:spacing w:before="94"/>
              <w:ind w:left="16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MINERAL</w:t>
            </w:r>
          </w:p>
        </w:tc>
        <w:tc>
          <w:tcPr>
            <w:tcW w:w="3054" w:type="dxa"/>
          </w:tcPr>
          <w:p w14:paraId="01526E76" w14:textId="77777777" w:rsidR="00C27125" w:rsidRDefault="00C921B9">
            <w:pPr>
              <w:pStyle w:val="TableParagraph"/>
              <w:spacing w:before="94"/>
              <w:ind w:left="2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LOCATION</w:t>
            </w:r>
          </w:p>
        </w:tc>
      </w:tr>
      <w:tr w:rsidR="00C27125" w14:paraId="07B6F2C7" w14:textId="77777777">
        <w:trPr>
          <w:trHeight w:val="407"/>
        </w:trPr>
        <w:tc>
          <w:tcPr>
            <w:tcW w:w="1709" w:type="dxa"/>
          </w:tcPr>
          <w:p w14:paraId="6E6FFBB5" w14:textId="77777777" w:rsidR="00C27125" w:rsidRDefault="00C921B9">
            <w:pPr>
              <w:pStyle w:val="TableParagraph"/>
              <w:spacing w:before="94"/>
              <w:ind w:left="10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Bisthmus</w:t>
            </w:r>
          </w:p>
        </w:tc>
        <w:tc>
          <w:tcPr>
            <w:tcW w:w="3055" w:type="dxa"/>
          </w:tcPr>
          <w:p w14:paraId="59184F2E" w14:textId="77777777" w:rsidR="00C27125" w:rsidRDefault="00C921B9">
            <w:pPr>
              <w:pStyle w:val="TableParagraph"/>
              <w:spacing w:before="94"/>
              <w:ind w:left="19" w:right="4"/>
              <w:rPr>
                <w:sz w:val="18"/>
              </w:rPr>
            </w:pPr>
            <w:r>
              <w:rPr>
                <w:sz w:val="18"/>
              </w:rPr>
              <w:t>Bingham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Canyon</w:t>
            </w:r>
            <w:r>
              <w:rPr>
                <w:spacing w:val="-4"/>
                <w:sz w:val="18"/>
              </w:rPr>
              <w:t xml:space="preserve"> Mine</w:t>
            </w:r>
          </w:p>
        </w:tc>
        <w:tc>
          <w:tcPr>
            <w:tcW w:w="1542" w:type="dxa"/>
          </w:tcPr>
          <w:p w14:paraId="14A27E71" w14:textId="77777777" w:rsidR="00C27125" w:rsidRDefault="00C921B9">
            <w:pPr>
              <w:pStyle w:val="TableParagraph"/>
              <w:spacing w:before="94"/>
              <w:ind w:left="16" w:right="2"/>
              <w:rPr>
                <w:sz w:val="18"/>
              </w:rPr>
            </w:pPr>
            <w:r>
              <w:rPr>
                <w:spacing w:val="-2"/>
                <w:sz w:val="18"/>
              </w:rPr>
              <w:t>Palladium</w:t>
            </w:r>
          </w:p>
        </w:tc>
        <w:tc>
          <w:tcPr>
            <w:tcW w:w="3054" w:type="dxa"/>
          </w:tcPr>
          <w:p w14:paraId="38D969A7" w14:textId="77777777" w:rsidR="00C27125" w:rsidRDefault="00C921B9">
            <w:pPr>
              <w:pStyle w:val="TableParagraph"/>
              <w:spacing w:before="94"/>
              <w:ind w:left="20" w:right="3"/>
              <w:rPr>
                <w:sz w:val="18"/>
              </w:rPr>
            </w:pPr>
            <w:r>
              <w:rPr>
                <w:sz w:val="18"/>
              </w:rPr>
              <w:t>Bingham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Canyon</w:t>
            </w:r>
            <w:r>
              <w:rPr>
                <w:spacing w:val="-4"/>
                <w:sz w:val="18"/>
              </w:rPr>
              <w:t xml:space="preserve"> Mine</w:t>
            </w:r>
          </w:p>
        </w:tc>
      </w:tr>
      <w:tr w:rsidR="00C27125" w14:paraId="765BEF7C" w14:textId="77777777">
        <w:trPr>
          <w:trHeight w:val="406"/>
        </w:trPr>
        <w:tc>
          <w:tcPr>
            <w:tcW w:w="1709" w:type="dxa"/>
          </w:tcPr>
          <w:p w14:paraId="108C7E3C" w14:textId="77777777" w:rsidR="00C27125" w:rsidRDefault="00C921B9">
            <w:pPr>
              <w:pStyle w:val="TableParagraph"/>
              <w:spacing w:before="94"/>
              <w:ind w:left="10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Lithium</w:t>
            </w:r>
          </w:p>
        </w:tc>
        <w:tc>
          <w:tcPr>
            <w:tcW w:w="3055" w:type="dxa"/>
          </w:tcPr>
          <w:p w14:paraId="78D37146" w14:textId="77777777" w:rsidR="00C27125" w:rsidRDefault="00C921B9">
            <w:pPr>
              <w:pStyle w:val="TableParagraph"/>
              <w:spacing w:before="94"/>
              <w:ind w:left="19" w:right="3"/>
              <w:rPr>
                <w:sz w:val="18"/>
              </w:rPr>
            </w:pPr>
            <w:r>
              <w:rPr>
                <w:sz w:val="18"/>
              </w:rPr>
              <w:t>Great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Salt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Lake</w:t>
            </w:r>
          </w:p>
        </w:tc>
        <w:tc>
          <w:tcPr>
            <w:tcW w:w="1542" w:type="dxa"/>
          </w:tcPr>
          <w:p w14:paraId="62AD9472" w14:textId="77777777" w:rsidR="00C27125" w:rsidRDefault="00C921B9">
            <w:pPr>
              <w:pStyle w:val="TableParagraph"/>
              <w:spacing w:before="94"/>
              <w:ind w:left="16"/>
              <w:rPr>
                <w:sz w:val="18"/>
              </w:rPr>
            </w:pPr>
            <w:r>
              <w:rPr>
                <w:spacing w:val="-2"/>
                <w:sz w:val="18"/>
              </w:rPr>
              <w:t>Rehenium</w:t>
            </w:r>
          </w:p>
        </w:tc>
        <w:tc>
          <w:tcPr>
            <w:tcW w:w="3054" w:type="dxa"/>
          </w:tcPr>
          <w:p w14:paraId="3824C9BB" w14:textId="77777777" w:rsidR="00C27125" w:rsidRDefault="00C921B9">
            <w:pPr>
              <w:pStyle w:val="TableParagraph"/>
              <w:spacing w:before="94"/>
              <w:ind w:left="20" w:right="3"/>
              <w:rPr>
                <w:sz w:val="18"/>
              </w:rPr>
            </w:pPr>
            <w:r>
              <w:rPr>
                <w:sz w:val="18"/>
              </w:rPr>
              <w:t>Bingham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Canyon</w:t>
            </w:r>
            <w:r>
              <w:rPr>
                <w:spacing w:val="-4"/>
                <w:sz w:val="18"/>
              </w:rPr>
              <w:t xml:space="preserve"> Mine</w:t>
            </w:r>
          </w:p>
        </w:tc>
      </w:tr>
      <w:tr w:rsidR="00C27125" w14:paraId="256FD823" w14:textId="77777777">
        <w:trPr>
          <w:trHeight w:val="407"/>
        </w:trPr>
        <w:tc>
          <w:tcPr>
            <w:tcW w:w="1709" w:type="dxa"/>
          </w:tcPr>
          <w:p w14:paraId="3FFF5F1C" w14:textId="77777777" w:rsidR="00C27125" w:rsidRDefault="00C921B9">
            <w:pPr>
              <w:pStyle w:val="TableParagraph"/>
              <w:spacing w:before="94"/>
              <w:ind w:left="10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Magnesium</w:t>
            </w:r>
          </w:p>
        </w:tc>
        <w:tc>
          <w:tcPr>
            <w:tcW w:w="3055" w:type="dxa"/>
          </w:tcPr>
          <w:p w14:paraId="42F080C6" w14:textId="77777777" w:rsidR="00C27125" w:rsidRDefault="00C921B9">
            <w:pPr>
              <w:pStyle w:val="TableParagraph"/>
              <w:spacing w:before="94"/>
              <w:ind w:left="19" w:right="3"/>
              <w:rPr>
                <w:sz w:val="18"/>
              </w:rPr>
            </w:pPr>
            <w:r>
              <w:rPr>
                <w:sz w:val="18"/>
              </w:rPr>
              <w:t>Great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Salt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Lake</w:t>
            </w:r>
          </w:p>
        </w:tc>
        <w:tc>
          <w:tcPr>
            <w:tcW w:w="1542" w:type="dxa"/>
          </w:tcPr>
          <w:p w14:paraId="1F891056" w14:textId="77777777" w:rsidR="00C27125" w:rsidRDefault="00C921B9">
            <w:pPr>
              <w:pStyle w:val="TableParagraph"/>
              <w:spacing w:before="94"/>
              <w:ind w:left="16" w:right="2"/>
              <w:rPr>
                <w:sz w:val="18"/>
              </w:rPr>
            </w:pPr>
            <w:r>
              <w:rPr>
                <w:spacing w:val="-2"/>
                <w:sz w:val="18"/>
              </w:rPr>
              <w:t>Tellurium</w:t>
            </w:r>
          </w:p>
        </w:tc>
        <w:tc>
          <w:tcPr>
            <w:tcW w:w="3054" w:type="dxa"/>
          </w:tcPr>
          <w:p w14:paraId="68447600" w14:textId="77777777" w:rsidR="00C27125" w:rsidRDefault="00C921B9">
            <w:pPr>
              <w:pStyle w:val="TableParagraph"/>
              <w:spacing w:before="94"/>
              <w:ind w:left="20" w:right="3"/>
              <w:rPr>
                <w:sz w:val="18"/>
              </w:rPr>
            </w:pPr>
            <w:r>
              <w:rPr>
                <w:sz w:val="18"/>
              </w:rPr>
              <w:t>Bingham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Canyon</w:t>
            </w:r>
            <w:r>
              <w:rPr>
                <w:spacing w:val="-4"/>
                <w:sz w:val="18"/>
              </w:rPr>
              <w:t xml:space="preserve"> Mine</w:t>
            </w:r>
          </w:p>
        </w:tc>
      </w:tr>
      <w:tr w:rsidR="00C27125" w14:paraId="0017AFBB" w14:textId="77777777">
        <w:trPr>
          <w:trHeight w:val="476"/>
        </w:trPr>
        <w:tc>
          <w:tcPr>
            <w:tcW w:w="1709" w:type="dxa"/>
          </w:tcPr>
          <w:p w14:paraId="4EC36D0A" w14:textId="77777777" w:rsidR="00C27125" w:rsidRDefault="00C921B9">
            <w:pPr>
              <w:pStyle w:val="TableParagraph"/>
              <w:spacing w:before="94"/>
              <w:ind w:left="10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Platinum</w:t>
            </w:r>
          </w:p>
        </w:tc>
        <w:tc>
          <w:tcPr>
            <w:tcW w:w="3055" w:type="dxa"/>
          </w:tcPr>
          <w:p w14:paraId="3A3AE68F" w14:textId="77777777" w:rsidR="00C27125" w:rsidRDefault="00C921B9">
            <w:pPr>
              <w:pStyle w:val="TableParagraph"/>
              <w:spacing w:before="129"/>
              <w:ind w:left="19" w:right="4"/>
              <w:rPr>
                <w:sz w:val="18"/>
              </w:rPr>
            </w:pPr>
            <w:r>
              <w:rPr>
                <w:sz w:val="18"/>
              </w:rPr>
              <w:t>Bingham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Canyon</w:t>
            </w:r>
            <w:r>
              <w:rPr>
                <w:spacing w:val="-4"/>
                <w:sz w:val="18"/>
              </w:rPr>
              <w:t xml:space="preserve"> Mine</w:t>
            </w:r>
          </w:p>
        </w:tc>
        <w:tc>
          <w:tcPr>
            <w:tcW w:w="1542" w:type="dxa"/>
          </w:tcPr>
          <w:p w14:paraId="00ABD232" w14:textId="77777777" w:rsidR="00C27125" w:rsidRDefault="00C921B9">
            <w:pPr>
              <w:pStyle w:val="TableParagraph"/>
              <w:spacing w:before="95"/>
              <w:ind w:left="1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3054" w:type="dxa"/>
          </w:tcPr>
          <w:p w14:paraId="5AAB7E43" w14:textId="77777777" w:rsidR="00C27125" w:rsidRDefault="00C921B9">
            <w:pPr>
              <w:pStyle w:val="TableParagraph"/>
              <w:spacing w:before="95"/>
              <w:ind w:left="20" w:right="2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</w:tr>
    </w:tbl>
    <w:p w14:paraId="27BD3A47" w14:textId="77777777" w:rsidR="00C27125" w:rsidRDefault="00C921B9">
      <w:pPr>
        <w:pStyle w:val="ListParagraph"/>
        <w:numPr>
          <w:ilvl w:val="0"/>
          <w:numId w:val="72"/>
        </w:numPr>
        <w:tabs>
          <w:tab w:val="left" w:pos="699"/>
        </w:tabs>
        <w:spacing w:line="186" w:lineRule="exact"/>
        <w:ind w:left="699" w:hanging="58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Critical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Minerals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Utah,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Geological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Survey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Circular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129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pacing w:val="-2"/>
          <w:sz w:val="16"/>
        </w:rPr>
        <w:t>(2020).[1]</w:t>
      </w:r>
    </w:p>
    <w:p w14:paraId="2171891E" w14:textId="77777777" w:rsidR="00C27125" w:rsidRDefault="00C921B9">
      <w:pPr>
        <w:pStyle w:val="BodyText"/>
        <w:spacing w:line="246" w:lineRule="exact"/>
        <w:ind w:left="119"/>
      </w:pPr>
      <w:r>
        <w:rPr>
          <w:spacing w:val="-5"/>
        </w:rPr>
        <w:t>19</w:t>
      </w:r>
    </w:p>
    <w:p w14:paraId="1BA6046A" w14:textId="77777777" w:rsidR="00C27125" w:rsidRDefault="00C921B9">
      <w:pPr>
        <w:pStyle w:val="ListParagraph"/>
        <w:numPr>
          <w:ilvl w:val="0"/>
          <w:numId w:val="89"/>
        </w:numPr>
        <w:tabs>
          <w:tab w:val="left" w:pos="699"/>
        </w:tabs>
        <w:ind w:left="699" w:hanging="580"/>
      </w:pPr>
      <w:r>
        <w:t>The</w:t>
      </w:r>
      <w:r>
        <w:rPr>
          <w:spacing w:val="-7"/>
        </w:rPr>
        <w:t xml:space="preserve"> </w:t>
      </w:r>
      <w:r>
        <w:t>Bingham</w:t>
      </w:r>
      <w:r>
        <w:rPr>
          <w:spacing w:val="-6"/>
        </w:rPr>
        <w:t xml:space="preserve"> </w:t>
      </w:r>
      <w:r>
        <w:t>Canyon</w:t>
      </w:r>
      <w:r>
        <w:rPr>
          <w:spacing w:val="-6"/>
        </w:rPr>
        <w:t xml:space="preserve"> </w:t>
      </w:r>
      <w:r>
        <w:t>Mine</w:t>
      </w:r>
      <w:r>
        <w:rPr>
          <w:spacing w:val="-6"/>
        </w:rPr>
        <w:t xml:space="preserve"> </w:t>
      </w:r>
      <w:r>
        <w:t>operated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Rio</w:t>
      </w:r>
      <w:r>
        <w:rPr>
          <w:spacing w:val="-5"/>
        </w:rPr>
        <w:t xml:space="preserve"> </w:t>
      </w:r>
      <w:r>
        <w:t>Tinto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major</w:t>
      </w:r>
      <w:r>
        <w:rPr>
          <w:spacing w:val="-5"/>
        </w:rPr>
        <w:t xml:space="preserve"> </w:t>
      </w:r>
      <w:r>
        <w:t>producer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copper,</w:t>
      </w:r>
      <w:r>
        <w:rPr>
          <w:spacing w:val="-6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mine</w:t>
      </w:r>
      <w:r>
        <w:rPr>
          <w:spacing w:val="-7"/>
        </w:rPr>
        <w:t xml:space="preserve"> </w:t>
      </w:r>
      <w:r>
        <w:rPr>
          <w:spacing w:val="-2"/>
        </w:rPr>
        <w:t>produces</w:t>
      </w:r>
    </w:p>
    <w:p w14:paraId="4B04190B" w14:textId="77777777" w:rsidR="00C27125" w:rsidRDefault="00C921B9">
      <w:pPr>
        <w:pStyle w:val="ListParagraph"/>
        <w:numPr>
          <w:ilvl w:val="0"/>
          <w:numId w:val="89"/>
        </w:numPr>
        <w:tabs>
          <w:tab w:val="left" w:pos="699"/>
        </w:tabs>
        <w:ind w:left="699" w:hanging="580"/>
      </w:pPr>
      <w:r>
        <w:t>other</w:t>
      </w:r>
      <w:r>
        <w:rPr>
          <w:spacing w:val="-9"/>
        </w:rPr>
        <w:t xml:space="preserve"> </w:t>
      </w:r>
      <w:r>
        <w:t>critical</w:t>
      </w:r>
      <w:r>
        <w:rPr>
          <w:spacing w:val="-8"/>
        </w:rPr>
        <w:t xml:space="preserve"> </w:t>
      </w:r>
      <w:r>
        <w:t>minerals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byproducts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its</w:t>
      </w:r>
      <w:r>
        <w:rPr>
          <w:spacing w:val="-9"/>
        </w:rPr>
        <w:t xml:space="preserve"> </w:t>
      </w:r>
      <w:r>
        <w:t>primary</w:t>
      </w:r>
      <w:r>
        <w:rPr>
          <w:spacing w:val="-8"/>
        </w:rPr>
        <w:t xml:space="preserve"> </w:t>
      </w:r>
      <w:r>
        <w:t>copper</w:t>
      </w:r>
      <w:r>
        <w:rPr>
          <w:spacing w:val="-8"/>
        </w:rPr>
        <w:t xml:space="preserve"> </w:t>
      </w:r>
      <w:r>
        <w:t>production,</w:t>
      </w:r>
      <w:r>
        <w:rPr>
          <w:spacing w:val="-8"/>
        </w:rPr>
        <w:t xml:space="preserve"> </w:t>
      </w:r>
      <w:r>
        <w:t>including</w:t>
      </w:r>
      <w:r>
        <w:rPr>
          <w:spacing w:val="-9"/>
        </w:rPr>
        <w:t xml:space="preserve"> </w:t>
      </w:r>
      <w:r>
        <w:t>platinum,</w:t>
      </w:r>
      <w:r>
        <w:rPr>
          <w:spacing w:val="-8"/>
        </w:rPr>
        <w:t xml:space="preserve"> </w:t>
      </w:r>
      <w:r>
        <w:rPr>
          <w:spacing w:val="-2"/>
        </w:rPr>
        <w:t>palladium,</w:t>
      </w:r>
    </w:p>
    <w:p w14:paraId="7741A039" w14:textId="77777777" w:rsidR="00C27125" w:rsidRDefault="00C921B9">
      <w:pPr>
        <w:pStyle w:val="ListParagraph"/>
        <w:numPr>
          <w:ilvl w:val="0"/>
          <w:numId w:val="89"/>
        </w:numPr>
        <w:tabs>
          <w:tab w:val="left" w:pos="699"/>
        </w:tabs>
        <w:ind w:left="119" w:right="7219" w:firstLine="0"/>
      </w:pPr>
      <w:r>
        <w:t>rhenium,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 xml:space="preserve">tellurium.[2,3] </w:t>
      </w:r>
      <w:r>
        <w:rPr>
          <w:spacing w:val="-6"/>
        </w:rPr>
        <w:t>23</w:t>
      </w:r>
    </w:p>
    <w:p w14:paraId="2BAC93C2" w14:textId="77777777" w:rsidR="00C27125" w:rsidRDefault="00C921B9">
      <w:pPr>
        <w:pStyle w:val="BodyText"/>
        <w:tabs>
          <w:tab w:val="left" w:pos="699"/>
        </w:tabs>
        <w:spacing w:line="252" w:lineRule="exact"/>
        <w:ind w:left="119"/>
      </w:pPr>
      <w:r>
        <w:rPr>
          <w:spacing w:val="-5"/>
        </w:rPr>
        <w:t>24</w:t>
      </w:r>
      <w:r>
        <w:tab/>
        <w:t>The</w:t>
      </w:r>
      <w:r>
        <w:rPr>
          <w:spacing w:val="-8"/>
        </w:rPr>
        <w:t xml:space="preserve"> </w:t>
      </w:r>
      <w:r>
        <w:t>UGS</w:t>
      </w:r>
      <w:r>
        <w:rPr>
          <w:spacing w:val="-7"/>
        </w:rPr>
        <w:t xml:space="preserve"> </w:t>
      </w:r>
      <w:r>
        <w:t>identifies</w:t>
      </w:r>
      <w:r>
        <w:rPr>
          <w:spacing w:val="-8"/>
        </w:rPr>
        <w:t xml:space="preserve"> </w:t>
      </w:r>
      <w:r>
        <w:t>magnesium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lithium</w:t>
      </w:r>
      <w:r>
        <w:rPr>
          <w:spacing w:val="-8"/>
        </w:rPr>
        <w:t xml:space="preserve"> </w:t>
      </w:r>
      <w:r>
        <w:t>resources</w:t>
      </w:r>
      <w:r>
        <w:rPr>
          <w:spacing w:val="-6"/>
        </w:rPr>
        <w:t xml:space="preserve"> </w:t>
      </w:r>
      <w:r>
        <w:t>found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concentrated</w:t>
      </w:r>
      <w:r>
        <w:rPr>
          <w:spacing w:val="-7"/>
        </w:rPr>
        <w:t xml:space="preserve"> </w:t>
      </w:r>
      <w:r>
        <w:t>brines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Great</w:t>
      </w:r>
      <w:r>
        <w:rPr>
          <w:spacing w:val="-7"/>
        </w:rPr>
        <w:t xml:space="preserve"> </w:t>
      </w:r>
      <w:r>
        <w:rPr>
          <w:spacing w:val="-4"/>
        </w:rPr>
        <w:t>Salt</w:t>
      </w:r>
    </w:p>
    <w:p w14:paraId="16AD466E" w14:textId="77777777" w:rsidR="00C27125" w:rsidRDefault="00C921B9">
      <w:pPr>
        <w:pStyle w:val="BodyText"/>
        <w:tabs>
          <w:tab w:val="left" w:pos="699"/>
        </w:tabs>
        <w:spacing w:before="1"/>
        <w:ind w:left="119"/>
      </w:pPr>
      <w:r>
        <w:rPr>
          <w:spacing w:val="-5"/>
        </w:rPr>
        <w:t>25</w:t>
      </w:r>
      <w:r>
        <w:tab/>
        <w:t>Lake.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US</w:t>
      </w:r>
      <w:r>
        <w:rPr>
          <w:spacing w:val="-8"/>
        </w:rPr>
        <w:t xml:space="preserve"> </w:t>
      </w:r>
      <w:r>
        <w:t>Magnesium</w:t>
      </w:r>
      <w:r>
        <w:rPr>
          <w:spacing w:val="-7"/>
        </w:rPr>
        <w:t xml:space="preserve"> </w:t>
      </w:r>
      <w:r>
        <w:t>mine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Tooele</w:t>
      </w:r>
      <w:r>
        <w:rPr>
          <w:spacing w:val="-8"/>
        </w:rPr>
        <w:t xml:space="preserve"> </w:t>
      </w:r>
      <w:r>
        <w:t>County</w:t>
      </w:r>
      <w:r>
        <w:rPr>
          <w:spacing w:val="-8"/>
        </w:rPr>
        <w:t xml:space="preserve"> </w:t>
      </w:r>
      <w:r>
        <w:t>produces</w:t>
      </w:r>
      <w:r>
        <w:rPr>
          <w:spacing w:val="-8"/>
        </w:rPr>
        <w:t xml:space="preserve"> </w:t>
      </w:r>
      <w:r>
        <w:t>primarily</w:t>
      </w:r>
      <w:r>
        <w:rPr>
          <w:spacing w:val="-7"/>
        </w:rPr>
        <w:t xml:space="preserve"> </w:t>
      </w:r>
      <w:r>
        <w:t>magnesium,</w:t>
      </w:r>
      <w:r>
        <w:rPr>
          <w:spacing w:val="-7"/>
        </w:rPr>
        <w:t xml:space="preserve"> </w:t>
      </w:r>
      <w:r>
        <w:t>but</w:t>
      </w:r>
      <w:r>
        <w:rPr>
          <w:spacing w:val="-7"/>
        </w:rPr>
        <w:t xml:space="preserve"> </w:t>
      </w:r>
      <w:r>
        <w:t>lithium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rPr>
          <w:spacing w:val="-4"/>
        </w:rPr>
        <w:t>also</w:t>
      </w:r>
    </w:p>
    <w:p w14:paraId="1073B258" w14:textId="77777777" w:rsidR="00C27125" w:rsidRDefault="00C921B9">
      <w:pPr>
        <w:pStyle w:val="BodyText"/>
        <w:tabs>
          <w:tab w:val="left" w:pos="699"/>
        </w:tabs>
        <w:ind w:left="119"/>
      </w:pPr>
      <w:r>
        <w:rPr>
          <w:spacing w:val="-5"/>
        </w:rPr>
        <w:t>26</w:t>
      </w:r>
      <w:r>
        <w:tab/>
        <w:t>produced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byproduct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its</w:t>
      </w:r>
      <w:r>
        <w:rPr>
          <w:spacing w:val="-9"/>
        </w:rPr>
        <w:t xml:space="preserve"> </w:t>
      </w:r>
      <w:r>
        <w:t>magnesium</w:t>
      </w:r>
      <w:r>
        <w:rPr>
          <w:spacing w:val="-8"/>
        </w:rPr>
        <w:t xml:space="preserve"> </w:t>
      </w:r>
      <w:r>
        <w:t>processing.</w:t>
      </w:r>
      <w:r>
        <w:rPr>
          <w:spacing w:val="-8"/>
        </w:rPr>
        <w:t xml:space="preserve"> </w:t>
      </w:r>
      <w:r>
        <w:t>Otherwise,</w:t>
      </w:r>
      <w:r>
        <w:rPr>
          <w:spacing w:val="-8"/>
        </w:rPr>
        <w:t xml:space="preserve"> </w:t>
      </w:r>
      <w:r>
        <w:t>lithium</w:t>
      </w:r>
      <w:r>
        <w:rPr>
          <w:spacing w:val="-8"/>
        </w:rPr>
        <w:t xml:space="preserve"> </w:t>
      </w:r>
      <w:r>
        <w:t>concentrations</w:t>
      </w:r>
      <w:r>
        <w:rPr>
          <w:spacing w:val="-9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Great</w:t>
      </w:r>
      <w:r>
        <w:rPr>
          <w:spacing w:val="-7"/>
        </w:rPr>
        <w:t xml:space="preserve"> </w:t>
      </w:r>
      <w:r>
        <w:rPr>
          <w:spacing w:val="-4"/>
        </w:rPr>
        <w:t>Salt</w:t>
      </w:r>
    </w:p>
    <w:p w14:paraId="418D9F47" w14:textId="77777777" w:rsidR="00C27125" w:rsidRDefault="00C921B9">
      <w:pPr>
        <w:pStyle w:val="BodyText"/>
        <w:tabs>
          <w:tab w:val="left" w:pos="699"/>
        </w:tabs>
        <w:ind w:left="119" w:right="3666"/>
      </w:pPr>
      <w:r>
        <w:rPr>
          <w:spacing w:val="-6"/>
        </w:rPr>
        <w:t>27</w:t>
      </w:r>
      <w:r>
        <w:tab/>
        <w:t>Lake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insufficient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direct</w:t>
      </w:r>
      <w:r>
        <w:rPr>
          <w:spacing w:val="-5"/>
        </w:rPr>
        <w:t xml:space="preserve"> </w:t>
      </w:r>
      <w:r>
        <w:t>extraction</w:t>
      </w:r>
      <w:r>
        <w:rPr>
          <w:spacing w:val="-5"/>
        </w:rPr>
        <w:t xml:space="preserve"> </w:t>
      </w:r>
      <w:r>
        <w:t>using</w:t>
      </w:r>
      <w:r>
        <w:rPr>
          <w:spacing w:val="-5"/>
        </w:rPr>
        <w:t xml:space="preserve"> </w:t>
      </w:r>
      <w:r>
        <w:t>current</w:t>
      </w:r>
      <w:r>
        <w:rPr>
          <w:spacing w:val="-5"/>
        </w:rPr>
        <w:t xml:space="preserve"> </w:t>
      </w:r>
      <w:r>
        <w:t xml:space="preserve">technologies. </w:t>
      </w:r>
      <w:r>
        <w:rPr>
          <w:spacing w:val="-6"/>
        </w:rPr>
        <w:t>28</w:t>
      </w:r>
    </w:p>
    <w:p w14:paraId="7124414E" w14:textId="77777777" w:rsidR="00C27125" w:rsidRDefault="00C921B9">
      <w:pPr>
        <w:pStyle w:val="BodyText"/>
        <w:tabs>
          <w:tab w:val="left" w:pos="699"/>
        </w:tabs>
        <w:ind w:left="119" w:right="1425"/>
      </w:pPr>
      <w:r>
        <w:rPr>
          <w:spacing w:val="-6"/>
        </w:rPr>
        <w:t>29</w:t>
      </w:r>
      <w:r>
        <w:tab/>
        <w:t>Other</w:t>
      </w:r>
      <w:r>
        <w:rPr>
          <w:spacing w:val="-3"/>
        </w:rPr>
        <w:t xml:space="preserve"> </w:t>
      </w:r>
      <w:r>
        <w:t>critical</w:t>
      </w:r>
      <w:r>
        <w:rPr>
          <w:spacing w:val="-2"/>
        </w:rPr>
        <w:t xml:space="preserve"> </w:t>
      </w:r>
      <w:r>
        <w:t>minerals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rare</w:t>
      </w:r>
      <w:r>
        <w:rPr>
          <w:spacing w:val="-4"/>
        </w:rPr>
        <w:t xml:space="preserve"> </w:t>
      </w:r>
      <w:r>
        <w:t>earth</w:t>
      </w:r>
      <w:r>
        <w:rPr>
          <w:spacing w:val="-3"/>
        </w:rPr>
        <w:t xml:space="preserve"> </w:t>
      </w:r>
      <w:r>
        <w:t>elements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currently</w:t>
      </w:r>
      <w:r>
        <w:rPr>
          <w:spacing w:val="-3"/>
        </w:rPr>
        <w:t xml:space="preserve"> </w:t>
      </w:r>
      <w:r>
        <w:t>found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Salt</w:t>
      </w:r>
      <w:r>
        <w:rPr>
          <w:spacing w:val="-3"/>
        </w:rPr>
        <w:t xml:space="preserve"> </w:t>
      </w:r>
      <w:r>
        <w:t>Lake</w:t>
      </w:r>
      <w:r>
        <w:rPr>
          <w:spacing w:val="-4"/>
        </w:rPr>
        <w:t xml:space="preserve"> </w:t>
      </w:r>
      <w:r>
        <w:t xml:space="preserve">County.[2] </w:t>
      </w:r>
      <w:r>
        <w:rPr>
          <w:spacing w:val="-6"/>
        </w:rPr>
        <w:t>30</w:t>
      </w:r>
    </w:p>
    <w:p w14:paraId="16EA375D" w14:textId="77777777" w:rsidR="00C27125" w:rsidRDefault="00C921B9">
      <w:pPr>
        <w:pStyle w:val="Heading2"/>
        <w:tabs>
          <w:tab w:val="left" w:pos="699"/>
        </w:tabs>
        <w:spacing w:line="367" w:lineRule="exact"/>
        <w:ind w:left="119"/>
      </w:pPr>
      <w:r>
        <w:rPr>
          <w:rFonts w:ascii="Times New Roman"/>
          <w:b w:val="0"/>
          <w:spacing w:val="-5"/>
          <w:sz w:val="22"/>
        </w:rPr>
        <w:t>31</w:t>
      </w:r>
      <w:r>
        <w:rPr>
          <w:rFonts w:ascii="Times New Roman"/>
          <w:b w:val="0"/>
          <w:sz w:val="22"/>
        </w:rPr>
        <w:tab/>
      </w:r>
      <w:bookmarkStart w:id="28" w:name="_bookmark18"/>
      <w:bookmarkEnd w:id="28"/>
      <w:r>
        <w:t>Desired</w:t>
      </w:r>
      <w:r>
        <w:rPr>
          <w:spacing w:val="-6"/>
        </w:rPr>
        <w:t xml:space="preserve"> </w:t>
      </w:r>
      <w:r>
        <w:t>Future</w:t>
      </w:r>
      <w:r>
        <w:rPr>
          <w:spacing w:val="-5"/>
        </w:rPr>
        <w:t xml:space="preserve"> </w:t>
      </w:r>
      <w:r>
        <w:rPr>
          <w:spacing w:val="-4"/>
        </w:rPr>
        <w:t>State</w:t>
      </w:r>
    </w:p>
    <w:p w14:paraId="325A9F29" w14:textId="77777777" w:rsidR="00C27125" w:rsidRDefault="00C921B9">
      <w:pPr>
        <w:pStyle w:val="BodyText"/>
        <w:spacing w:before="1"/>
        <w:ind w:left="119"/>
      </w:pPr>
      <w:r>
        <w:rPr>
          <w:spacing w:val="-5"/>
        </w:rPr>
        <w:t>32</w:t>
      </w:r>
    </w:p>
    <w:p w14:paraId="5998C075" w14:textId="77777777" w:rsidR="00C27125" w:rsidRDefault="00C921B9">
      <w:pPr>
        <w:pStyle w:val="ListParagraph"/>
        <w:numPr>
          <w:ilvl w:val="0"/>
          <w:numId w:val="71"/>
        </w:numPr>
        <w:tabs>
          <w:tab w:val="left" w:pos="699"/>
        </w:tabs>
        <w:spacing w:line="253" w:lineRule="exact"/>
        <w:ind w:left="699" w:hanging="580"/>
      </w:pPr>
      <w:r>
        <w:t>Public</w:t>
      </w:r>
      <w:r>
        <w:rPr>
          <w:spacing w:val="-8"/>
        </w:rPr>
        <w:t xml:space="preserve"> </w:t>
      </w:r>
      <w:r>
        <w:t>lands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Salt</w:t>
      </w:r>
      <w:r>
        <w:rPr>
          <w:spacing w:val="-7"/>
        </w:rPr>
        <w:t xml:space="preserve"> </w:t>
      </w:r>
      <w:r>
        <w:t>Lake</w:t>
      </w:r>
      <w:r>
        <w:rPr>
          <w:spacing w:val="-7"/>
        </w:rPr>
        <w:t xml:space="preserve"> </w:t>
      </w:r>
      <w:r>
        <w:t>County</w:t>
      </w:r>
      <w:r>
        <w:rPr>
          <w:spacing w:val="-8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managed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protect</w:t>
      </w:r>
      <w:r>
        <w:rPr>
          <w:spacing w:val="-7"/>
        </w:rPr>
        <w:t xml:space="preserve"> </w:t>
      </w:r>
      <w:r>
        <w:t>critical</w:t>
      </w:r>
      <w:r>
        <w:rPr>
          <w:spacing w:val="-6"/>
        </w:rPr>
        <w:t xml:space="preserve"> </w:t>
      </w:r>
      <w:r>
        <w:t>watersheds,</w:t>
      </w:r>
      <w:r>
        <w:rPr>
          <w:spacing w:val="-6"/>
        </w:rPr>
        <w:t xml:space="preserve"> </w:t>
      </w:r>
      <w:r>
        <w:t>air</w:t>
      </w:r>
      <w:r>
        <w:rPr>
          <w:spacing w:val="-6"/>
        </w:rPr>
        <w:t xml:space="preserve"> </w:t>
      </w:r>
      <w:r>
        <w:t>quality,</w:t>
      </w:r>
      <w:r>
        <w:rPr>
          <w:spacing w:val="-6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2"/>
        </w:rPr>
        <w:t>wildlife</w:t>
      </w:r>
    </w:p>
    <w:p w14:paraId="541C3D2B" w14:textId="77777777" w:rsidR="00C27125" w:rsidRDefault="00C921B9">
      <w:pPr>
        <w:pStyle w:val="ListParagraph"/>
        <w:numPr>
          <w:ilvl w:val="0"/>
          <w:numId w:val="71"/>
        </w:numPr>
        <w:tabs>
          <w:tab w:val="left" w:pos="699"/>
        </w:tabs>
        <w:spacing w:line="253" w:lineRule="exact"/>
        <w:ind w:left="699" w:hanging="580"/>
      </w:pPr>
      <w:r>
        <w:t>habitat,</w:t>
      </w:r>
      <w:r>
        <w:rPr>
          <w:spacing w:val="-9"/>
        </w:rPr>
        <w:t xml:space="preserve"> </w:t>
      </w:r>
      <w:r>
        <w:t>provide</w:t>
      </w:r>
      <w:r>
        <w:rPr>
          <w:spacing w:val="-9"/>
        </w:rPr>
        <w:t xml:space="preserve"> </w:t>
      </w:r>
      <w:r>
        <w:t>recreation</w:t>
      </w:r>
      <w:r>
        <w:rPr>
          <w:spacing w:val="-8"/>
        </w:rPr>
        <w:t xml:space="preserve"> </w:t>
      </w:r>
      <w:r>
        <w:t>opportunities,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prevent</w:t>
      </w:r>
      <w:r>
        <w:rPr>
          <w:spacing w:val="-9"/>
        </w:rPr>
        <w:t xml:space="preserve"> </w:t>
      </w:r>
      <w:r>
        <w:t>wildland</w:t>
      </w:r>
      <w:r>
        <w:rPr>
          <w:spacing w:val="-8"/>
        </w:rPr>
        <w:t xml:space="preserve"> </w:t>
      </w:r>
      <w:r>
        <w:t>fire.</w:t>
      </w:r>
      <w:r>
        <w:rPr>
          <w:spacing w:val="-9"/>
        </w:rPr>
        <w:t xml:space="preserve"> </w:t>
      </w:r>
      <w:r>
        <w:t>Mining</w:t>
      </w:r>
      <w:r>
        <w:rPr>
          <w:spacing w:val="-8"/>
        </w:rPr>
        <w:t xml:space="preserve"> </w:t>
      </w:r>
      <w:r>
        <w:t>activities</w:t>
      </w:r>
      <w:r>
        <w:rPr>
          <w:spacing w:val="-9"/>
        </w:rPr>
        <w:t xml:space="preserve"> </w:t>
      </w:r>
      <w:r>
        <w:t>used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2"/>
        </w:rPr>
        <w:t>extract</w:t>
      </w:r>
    </w:p>
    <w:p w14:paraId="5A636D57" w14:textId="6F16C58E" w:rsidR="00C27125" w:rsidRDefault="00C921B9">
      <w:pPr>
        <w:pStyle w:val="ListParagraph"/>
        <w:numPr>
          <w:ilvl w:val="0"/>
          <w:numId w:val="71"/>
        </w:numPr>
        <w:tabs>
          <w:tab w:val="left" w:pos="699"/>
        </w:tabs>
        <w:ind w:left="699" w:hanging="580"/>
      </w:pPr>
      <w:r>
        <w:t>critical</w:t>
      </w:r>
      <w:r>
        <w:rPr>
          <w:spacing w:val="-8"/>
        </w:rPr>
        <w:t xml:space="preserve"> </w:t>
      </w:r>
      <w:r>
        <w:t>minerals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rare</w:t>
      </w:r>
      <w:r>
        <w:rPr>
          <w:spacing w:val="-9"/>
        </w:rPr>
        <w:t xml:space="preserve"> </w:t>
      </w:r>
      <w:r>
        <w:t>earth</w:t>
      </w:r>
      <w:r>
        <w:rPr>
          <w:spacing w:val="-8"/>
        </w:rPr>
        <w:t xml:space="preserve"> </w:t>
      </w:r>
      <w:r>
        <w:t>elements</w:t>
      </w:r>
      <w:r w:rsidR="00ED0441">
        <w:t xml:space="preserve"> on these lands</w:t>
      </w:r>
      <w:r>
        <w:rPr>
          <w:spacing w:val="-7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generally</w:t>
      </w:r>
      <w:r>
        <w:rPr>
          <w:spacing w:val="-8"/>
        </w:rPr>
        <w:t xml:space="preserve"> </w:t>
      </w:r>
      <w:r>
        <w:t>incompatible</w:t>
      </w:r>
      <w:r>
        <w:rPr>
          <w:spacing w:val="-9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these</w:t>
      </w:r>
      <w:r>
        <w:rPr>
          <w:spacing w:val="-9"/>
        </w:rPr>
        <w:t xml:space="preserve"> </w:t>
      </w:r>
      <w:r>
        <w:t>management</w:t>
      </w:r>
      <w:r>
        <w:rPr>
          <w:spacing w:val="-8"/>
        </w:rPr>
        <w:t xml:space="preserve"> </w:t>
      </w:r>
      <w:r>
        <w:t>goals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4"/>
        </w:rPr>
        <w:t>will</w:t>
      </w:r>
    </w:p>
    <w:p w14:paraId="336690D3" w14:textId="77777777" w:rsidR="00C27125" w:rsidRDefault="00C921B9">
      <w:pPr>
        <w:pStyle w:val="ListParagraph"/>
        <w:numPr>
          <w:ilvl w:val="0"/>
          <w:numId w:val="71"/>
        </w:numPr>
        <w:tabs>
          <w:tab w:val="left" w:pos="699"/>
        </w:tabs>
        <w:ind w:left="699" w:hanging="580"/>
      </w:pPr>
      <w:r>
        <w:t>be</w:t>
      </w:r>
      <w:r>
        <w:rPr>
          <w:spacing w:val="-4"/>
        </w:rPr>
        <w:t xml:space="preserve"> </w:t>
      </w:r>
      <w:r>
        <w:rPr>
          <w:spacing w:val="-2"/>
        </w:rPr>
        <w:t>limited.</w:t>
      </w:r>
    </w:p>
    <w:p w14:paraId="00CECFEA" w14:textId="77777777" w:rsidR="00C27125" w:rsidRDefault="00C27125">
      <w:p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190AEEA5" w14:textId="77777777" w:rsidR="00C27125" w:rsidRDefault="00C921B9">
      <w:pPr>
        <w:pStyle w:val="Heading2"/>
        <w:numPr>
          <w:ilvl w:val="0"/>
          <w:numId w:val="70"/>
        </w:numPr>
        <w:tabs>
          <w:tab w:val="left" w:pos="699"/>
        </w:tabs>
        <w:spacing w:before="80" w:line="368" w:lineRule="exact"/>
        <w:ind w:left="699" w:hanging="470"/>
      </w:pPr>
      <w:bookmarkStart w:id="29" w:name="_bookmark19"/>
      <w:bookmarkEnd w:id="29"/>
      <w:r>
        <w:lastRenderedPageBreak/>
        <w:t>Management</w:t>
      </w:r>
      <w:r>
        <w:rPr>
          <w:spacing w:val="-9"/>
        </w:rPr>
        <w:t xml:space="preserve"> </w:t>
      </w:r>
      <w:r>
        <w:t>Objective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Associated</w:t>
      </w:r>
      <w:r>
        <w:rPr>
          <w:spacing w:val="-6"/>
        </w:rPr>
        <w:t xml:space="preserve"> </w:t>
      </w:r>
      <w:r>
        <w:rPr>
          <w:spacing w:val="-2"/>
        </w:rPr>
        <w:t>Policies</w:t>
      </w:r>
    </w:p>
    <w:p w14:paraId="5371F0FB" w14:textId="77777777" w:rsidR="00C27125" w:rsidRDefault="00C921B9">
      <w:pPr>
        <w:pStyle w:val="ListParagraph"/>
        <w:numPr>
          <w:ilvl w:val="0"/>
          <w:numId w:val="70"/>
        </w:numPr>
        <w:tabs>
          <w:tab w:val="left" w:pos="699"/>
        </w:tabs>
        <w:spacing w:line="368" w:lineRule="exact"/>
        <w:ind w:left="699" w:hanging="470"/>
        <w:rPr>
          <w:rFonts w:ascii="Arial"/>
          <w:b/>
          <w:sz w:val="32"/>
        </w:rPr>
      </w:pPr>
      <w:r>
        <w:rPr>
          <w:rFonts w:ascii="Arial"/>
          <w:b/>
          <w:sz w:val="32"/>
        </w:rPr>
        <w:t>and</w:t>
      </w:r>
      <w:r>
        <w:rPr>
          <w:rFonts w:ascii="Arial"/>
          <w:b/>
          <w:spacing w:val="-2"/>
          <w:sz w:val="32"/>
        </w:rPr>
        <w:t xml:space="preserve"> Guidelines</w:t>
      </w:r>
    </w:p>
    <w:p w14:paraId="5536A5A3" w14:textId="77777777" w:rsidR="00C27125" w:rsidRDefault="00C921B9">
      <w:pPr>
        <w:pStyle w:val="BodyText"/>
        <w:ind w:left="229"/>
      </w:pPr>
      <w:r>
        <w:rPr>
          <w:spacing w:val="-10"/>
        </w:rPr>
        <w:t>3</w:t>
      </w:r>
    </w:p>
    <w:p w14:paraId="2C7D3548" w14:textId="77777777" w:rsidR="00C27125" w:rsidRDefault="00C921B9">
      <w:pPr>
        <w:pStyle w:val="Heading3"/>
        <w:numPr>
          <w:ilvl w:val="0"/>
          <w:numId w:val="69"/>
        </w:numPr>
        <w:tabs>
          <w:tab w:val="left" w:pos="699"/>
        </w:tabs>
        <w:spacing w:before="1" w:line="321" w:lineRule="exact"/>
        <w:ind w:left="699" w:hanging="470"/>
        <w:jc w:val="left"/>
      </w:pPr>
      <w:bookmarkStart w:id="30" w:name="Management_Objective"/>
      <w:bookmarkStart w:id="31" w:name="_bookmark20"/>
      <w:bookmarkEnd w:id="30"/>
      <w:bookmarkEnd w:id="31"/>
      <w:r>
        <w:rPr>
          <w:spacing w:val="-2"/>
        </w:rPr>
        <w:t>Management Objective</w:t>
      </w:r>
    </w:p>
    <w:p w14:paraId="5A71E78B" w14:textId="7814859C" w:rsidR="00C27125" w:rsidRDefault="00C921B9">
      <w:pPr>
        <w:pStyle w:val="ListParagraph"/>
        <w:numPr>
          <w:ilvl w:val="0"/>
          <w:numId w:val="69"/>
        </w:numPr>
        <w:tabs>
          <w:tab w:val="left" w:pos="229"/>
          <w:tab w:val="left" w:pos="699"/>
          <w:tab w:val="left" w:pos="1059"/>
        </w:tabs>
        <w:ind w:left="229" w:right="3487" w:hanging="1"/>
        <w:jc w:val="left"/>
      </w:pPr>
      <w:r>
        <w:rPr>
          <w:rFonts w:ascii="Symbol" w:hAnsi="Symbol"/>
          <w:spacing w:val="-10"/>
        </w:rPr>
        <w:t></w:t>
      </w:r>
      <w:r>
        <w:tab/>
        <w:t>Mining</w:t>
      </w:r>
      <w:r>
        <w:rPr>
          <w:spacing w:val="-5"/>
        </w:rPr>
        <w:t xml:space="preserve"> </w:t>
      </w:r>
      <w:r w:rsidR="00DB7611">
        <w:rPr>
          <w:spacing w:val="-5"/>
        </w:rPr>
        <w:t xml:space="preserve">of </w:t>
      </w:r>
      <w:r w:rsidR="00DB7611">
        <w:t>c</w:t>
      </w:r>
      <w:r w:rsidR="00DB7611" w:rsidRPr="00DB7611">
        <w:t>ritical minerals and rare earth elements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not</w:t>
      </w:r>
      <w:r w:rsidR="00C27001">
        <w:rPr>
          <w:spacing w:val="-5"/>
        </w:rPr>
        <w:t xml:space="preserve"> </w:t>
      </w:r>
      <w:r>
        <w:t>expanded</w:t>
      </w:r>
      <w:r>
        <w:rPr>
          <w:spacing w:val="-5"/>
        </w:rPr>
        <w:t xml:space="preserve"> </w:t>
      </w:r>
      <w:r>
        <w:t>beyond</w:t>
      </w:r>
      <w:r>
        <w:rPr>
          <w:spacing w:val="-5"/>
        </w:rPr>
        <w:t xml:space="preserve"> </w:t>
      </w:r>
      <w:r>
        <w:t>existing</w:t>
      </w:r>
      <w:r>
        <w:rPr>
          <w:spacing w:val="-5"/>
        </w:rPr>
        <w:t xml:space="preserve"> </w:t>
      </w:r>
      <w:r>
        <w:t>mining</w:t>
      </w:r>
      <w:r>
        <w:rPr>
          <w:spacing w:val="-5"/>
        </w:rPr>
        <w:t xml:space="preserve"> </w:t>
      </w:r>
      <w:r>
        <w:t xml:space="preserve">claims. </w:t>
      </w:r>
    </w:p>
    <w:p w14:paraId="06E0805A" w14:textId="5F1A17EA" w:rsidR="00DB7611" w:rsidRDefault="00C921B9" w:rsidP="00DB7611">
      <w:pPr>
        <w:pStyle w:val="ListParagraph"/>
        <w:numPr>
          <w:ilvl w:val="0"/>
          <w:numId w:val="68"/>
        </w:numPr>
        <w:tabs>
          <w:tab w:val="left" w:pos="699"/>
          <w:tab w:val="left" w:pos="1060"/>
        </w:tabs>
        <w:spacing w:line="269" w:lineRule="exact"/>
        <w:ind w:left="229" w:right="3884" w:firstLine="0"/>
      </w:pPr>
      <w:r w:rsidRPr="00DB7611">
        <w:rPr>
          <w:rFonts w:ascii="Symbol" w:hAnsi="Symbol"/>
          <w:spacing w:val="-10"/>
        </w:rPr>
        <w:t></w:t>
      </w:r>
      <w:r>
        <w:tab/>
      </w:r>
      <w:r w:rsidR="00DB7611">
        <w:t>Mining of critical minerals and rare earth elements</w:t>
      </w:r>
      <w:r w:rsidRPr="00DB7611">
        <w:rPr>
          <w:spacing w:val="-9"/>
        </w:rPr>
        <w:t xml:space="preserve"> </w:t>
      </w:r>
      <w:r>
        <w:t>is</w:t>
      </w:r>
      <w:r w:rsidRPr="00DB7611">
        <w:rPr>
          <w:spacing w:val="-8"/>
        </w:rPr>
        <w:t xml:space="preserve"> </w:t>
      </w:r>
      <w:r>
        <w:t>conducted</w:t>
      </w:r>
      <w:r w:rsidRPr="00DB7611">
        <w:rPr>
          <w:spacing w:val="-7"/>
        </w:rPr>
        <w:t xml:space="preserve"> </w:t>
      </w:r>
      <w:r>
        <w:t>in</w:t>
      </w:r>
      <w:r w:rsidRPr="00DB7611">
        <w:rPr>
          <w:spacing w:val="-8"/>
        </w:rPr>
        <w:t xml:space="preserve"> </w:t>
      </w:r>
      <w:r>
        <w:t>a</w:t>
      </w:r>
      <w:r w:rsidRPr="00DB7611">
        <w:rPr>
          <w:spacing w:val="-8"/>
        </w:rPr>
        <w:t xml:space="preserve"> </w:t>
      </w:r>
      <w:r>
        <w:t>manner</w:t>
      </w:r>
      <w:r w:rsidRPr="00DB7611">
        <w:rPr>
          <w:spacing w:val="-7"/>
        </w:rPr>
        <w:t xml:space="preserve"> </w:t>
      </w:r>
      <w:r>
        <w:t>that</w:t>
      </w:r>
      <w:r w:rsidRPr="00DB7611">
        <w:rPr>
          <w:spacing w:val="-8"/>
        </w:rPr>
        <w:t xml:space="preserve"> </w:t>
      </w:r>
      <w:r>
        <w:t>minimizes</w:t>
      </w:r>
      <w:r w:rsidRPr="00DB7611">
        <w:rPr>
          <w:spacing w:val="-7"/>
        </w:rPr>
        <w:t xml:space="preserve"> </w:t>
      </w:r>
      <w:r>
        <w:t>surface</w:t>
      </w:r>
      <w:r w:rsidRPr="00DB7611">
        <w:rPr>
          <w:spacing w:val="-8"/>
        </w:rPr>
        <w:t xml:space="preserve"> </w:t>
      </w:r>
      <w:r w:rsidRPr="00DB7611">
        <w:rPr>
          <w:spacing w:val="-2"/>
        </w:rPr>
        <w:t>disturbance,</w:t>
      </w:r>
      <w:r w:rsidR="00DB7611">
        <w:rPr>
          <w:spacing w:val="-2"/>
        </w:rPr>
        <w:t xml:space="preserve"> </w:t>
      </w:r>
      <w:r>
        <w:t>sedimentation,</w:t>
      </w:r>
      <w:r w:rsidRPr="00DB7611">
        <w:rPr>
          <w:spacing w:val="-6"/>
        </w:rPr>
        <w:t xml:space="preserve"> </w:t>
      </w:r>
      <w:r>
        <w:t>air</w:t>
      </w:r>
      <w:r w:rsidRPr="00DB7611">
        <w:rPr>
          <w:spacing w:val="-6"/>
        </w:rPr>
        <w:t xml:space="preserve"> </w:t>
      </w:r>
      <w:r>
        <w:t>and</w:t>
      </w:r>
      <w:r w:rsidRPr="00DB7611">
        <w:rPr>
          <w:spacing w:val="-6"/>
        </w:rPr>
        <w:t xml:space="preserve"> </w:t>
      </w:r>
      <w:r>
        <w:t>water</w:t>
      </w:r>
      <w:r w:rsidRPr="00DB7611">
        <w:rPr>
          <w:spacing w:val="-6"/>
        </w:rPr>
        <w:t xml:space="preserve"> </w:t>
      </w:r>
      <w:r>
        <w:t>pollution,</w:t>
      </w:r>
      <w:r w:rsidRPr="00DB7611">
        <w:rPr>
          <w:spacing w:val="-6"/>
        </w:rPr>
        <w:t xml:space="preserve"> </w:t>
      </w:r>
      <w:r>
        <w:t>and</w:t>
      </w:r>
      <w:r w:rsidRPr="00DB7611">
        <w:rPr>
          <w:spacing w:val="-6"/>
        </w:rPr>
        <w:t xml:space="preserve"> </w:t>
      </w:r>
      <w:r>
        <w:t>visual</w:t>
      </w:r>
      <w:r w:rsidRPr="00DB7611">
        <w:rPr>
          <w:spacing w:val="-6"/>
        </w:rPr>
        <w:t xml:space="preserve"> </w:t>
      </w:r>
      <w:r>
        <w:t xml:space="preserve">impairment. </w:t>
      </w:r>
    </w:p>
    <w:p w14:paraId="69ECAC5E" w14:textId="6DA8AD19" w:rsidR="00C27125" w:rsidRDefault="00C27125" w:rsidP="00DB7611">
      <w:pPr>
        <w:pStyle w:val="ListParagraph"/>
        <w:numPr>
          <w:ilvl w:val="0"/>
          <w:numId w:val="68"/>
        </w:numPr>
        <w:tabs>
          <w:tab w:val="left" w:pos="699"/>
          <w:tab w:val="left" w:pos="1060"/>
        </w:tabs>
        <w:spacing w:line="269" w:lineRule="exact"/>
        <w:ind w:left="229" w:right="3884" w:firstLine="0"/>
      </w:pPr>
    </w:p>
    <w:p w14:paraId="379D937A" w14:textId="77777777" w:rsidR="00C27125" w:rsidRDefault="00C921B9">
      <w:pPr>
        <w:pStyle w:val="Heading3"/>
        <w:numPr>
          <w:ilvl w:val="0"/>
          <w:numId w:val="86"/>
        </w:numPr>
        <w:tabs>
          <w:tab w:val="left" w:pos="699"/>
        </w:tabs>
        <w:spacing w:line="321" w:lineRule="exact"/>
        <w:ind w:left="699" w:hanging="580"/>
        <w:jc w:val="left"/>
      </w:pPr>
      <w:bookmarkStart w:id="32" w:name="_bookmark21"/>
      <w:bookmarkEnd w:id="32"/>
      <w:r>
        <w:t>Policies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2"/>
        </w:rPr>
        <w:t>Guidelines</w:t>
      </w:r>
    </w:p>
    <w:p w14:paraId="7A8D80C3" w14:textId="00224E86" w:rsidR="005561A4" w:rsidRDefault="005561A4">
      <w:pPr>
        <w:pStyle w:val="BodyText"/>
        <w:ind w:left="119"/>
      </w:pPr>
      <w:r>
        <w:rPr>
          <w:rFonts w:ascii="Symbol" w:hAnsi="Symbol"/>
          <w:spacing w:val="-10"/>
        </w:rPr>
        <w:t>11</w:t>
      </w:r>
      <w:r>
        <w:rPr>
          <w:rFonts w:ascii="Symbol" w:hAnsi="Symbol"/>
          <w:spacing w:val="-10"/>
        </w:rPr>
        <w:tab/>
      </w:r>
      <w:r w:rsidR="00C921B9" w:rsidRPr="005561A4">
        <w:rPr>
          <w:rFonts w:ascii="Symbol" w:hAnsi="Symbol"/>
          <w:spacing w:val="-10"/>
        </w:rPr>
        <w:t></w:t>
      </w:r>
      <w:r>
        <w:t xml:space="preserve"> </w:t>
      </w:r>
      <w:r w:rsidR="00C27001">
        <w:t xml:space="preserve">   </w:t>
      </w:r>
      <w:r w:rsidR="00C921B9">
        <w:t>Coordinate</w:t>
      </w:r>
      <w:r w:rsidR="00C921B9" w:rsidRPr="005561A4">
        <w:rPr>
          <w:spacing w:val="-8"/>
        </w:rPr>
        <w:t xml:space="preserve"> </w:t>
      </w:r>
      <w:r w:rsidR="00C921B9">
        <w:t>with</w:t>
      </w:r>
      <w:r w:rsidR="00C921B9" w:rsidRPr="005561A4">
        <w:rPr>
          <w:spacing w:val="-6"/>
        </w:rPr>
        <w:t xml:space="preserve"> </w:t>
      </w:r>
      <w:r w:rsidR="00C921B9">
        <w:t>state</w:t>
      </w:r>
      <w:r w:rsidR="00C921B9" w:rsidRPr="005561A4">
        <w:rPr>
          <w:spacing w:val="-8"/>
        </w:rPr>
        <w:t xml:space="preserve"> </w:t>
      </w:r>
      <w:r w:rsidR="00C921B9">
        <w:t>and</w:t>
      </w:r>
      <w:r w:rsidR="00C921B9" w:rsidRPr="005561A4">
        <w:rPr>
          <w:spacing w:val="-7"/>
        </w:rPr>
        <w:t xml:space="preserve"> </w:t>
      </w:r>
      <w:r w:rsidR="00C921B9">
        <w:t>federal</w:t>
      </w:r>
      <w:r w:rsidR="00C921B9" w:rsidRPr="005561A4">
        <w:rPr>
          <w:spacing w:val="-6"/>
        </w:rPr>
        <w:t xml:space="preserve"> </w:t>
      </w:r>
      <w:r w:rsidR="00C921B9">
        <w:t>agencies</w:t>
      </w:r>
      <w:r w:rsidR="00C921B9" w:rsidRPr="005561A4">
        <w:rPr>
          <w:spacing w:val="-8"/>
        </w:rPr>
        <w:t xml:space="preserve"> </w:t>
      </w:r>
      <w:r w:rsidR="00C921B9">
        <w:t>in</w:t>
      </w:r>
      <w:r w:rsidR="00C921B9" w:rsidRPr="005561A4">
        <w:rPr>
          <w:spacing w:val="-6"/>
        </w:rPr>
        <w:t xml:space="preserve"> </w:t>
      </w:r>
      <w:r w:rsidR="00C921B9">
        <w:t>land</w:t>
      </w:r>
      <w:r w:rsidR="00C921B9" w:rsidRPr="005561A4">
        <w:rPr>
          <w:spacing w:val="-7"/>
        </w:rPr>
        <w:t xml:space="preserve"> </w:t>
      </w:r>
      <w:r w:rsidR="00C921B9">
        <w:t>use</w:t>
      </w:r>
      <w:r w:rsidR="00C921B9" w:rsidRPr="005561A4">
        <w:rPr>
          <w:spacing w:val="-7"/>
        </w:rPr>
        <w:t xml:space="preserve"> </w:t>
      </w:r>
      <w:r w:rsidR="00C921B9">
        <w:t>decisions</w:t>
      </w:r>
      <w:r w:rsidR="00C921B9" w:rsidRPr="005561A4">
        <w:rPr>
          <w:spacing w:val="-8"/>
        </w:rPr>
        <w:t xml:space="preserve"> </w:t>
      </w:r>
      <w:r w:rsidR="00C921B9">
        <w:t>related</w:t>
      </w:r>
      <w:r w:rsidR="00C921B9" w:rsidRPr="005561A4">
        <w:rPr>
          <w:spacing w:val="-6"/>
        </w:rPr>
        <w:t xml:space="preserve"> </w:t>
      </w:r>
      <w:r w:rsidR="00C921B9">
        <w:t>to</w:t>
      </w:r>
      <w:r w:rsidR="00C921B9" w:rsidRPr="005561A4">
        <w:rPr>
          <w:spacing w:val="-7"/>
        </w:rPr>
        <w:t xml:space="preserve"> </w:t>
      </w:r>
      <w:r w:rsidR="00C921B9">
        <w:t>mining</w:t>
      </w:r>
      <w:r w:rsidR="00C921B9" w:rsidRPr="005561A4">
        <w:rPr>
          <w:spacing w:val="-6"/>
        </w:rPr>
        <w:t xml:space="preserve"> </w:t>
      </w:r>
      <w:r w:rsidR="00DB7611">
        <w:t>of c</w:t>
      </w:r>
      <w:r w:rsidR="00DB7611" w:rsidRPr="00DB7611">
        <w:t>ritical minerals and</w:t>
      </w:r>
    </w:p>
    <w:p w14:paraId="22AEB5E8" w14:textId="0DDB3232" w:rsidR="005561A4" w:rsidRDefault="005561A4">
      <w:pPr>
        <w:pStyle w:val="BodyText"/>
        <w:ind w:left="119"/>
        <w:rPr>
          <w:spacing w:val="-2"/>
        </w:rPr>
      </w:pPr>
      <w:r>
        <w:t xml:space="preserve">12 </w:t>
      </w:r>
      <w:r>
        <w:tab/>
      </w:r>
      <w:r w:rsidR="00DB7611" w:rsidRPr="00DB7611">
        <w:t xml:space="preserve">rare earth elements </w:t>
      </w:r>
    </w:p>
    <w:p w14:paraId="103E1A67" w14:textId="31F1C210" w:rsidR="00C27125" w:rsidRDefault="00C921B9">
      <w:pPr>
        <w:pStyle w:val="BodyText"/>
        <w:ind w:left="119"/>
      </w:pPr>
      <w:r>
        <w:rPr>
          <w:spacing w:val="-5"/>
        </w:rPr>
        <w:t>13</w:t>
      </w:r>
    </w:p>
    <w:p w14:paraId="01CE8742" w14:textId="4536FDA0" w:rsidR="005561A4" w:rsidRDefault="00C921B9" w:rsidP="005561A4">
      <w:pPr>
        <w:pStyle w:val="ListParagraph"/>
        <w:numPr>
          <w:ilvl w:val="0"/>
          <w:numId w:val="67"/>
        </w:numPr>
        <w:tabs>
          <w:tab w:val="left" w:pos="699"/>
          <w:tab w:val="left" w:pos="1059"/>
        </w:tabs>
        <w:spacing w:line="269" w:lineRule="exact"/>
        <w:ind w:left="699" w:hanging="580"/>
      </w:pPr>
      <w:r>
        <w:rPr>
          <w:rFonts w:ascii="Symbol" w:hAnsi="Symbol"/>
          <w:spacing w:val="-10"/>
        </w:rPr>
        <w:t></w:t>
      </w:r>
      <w:r w:rsidR="005561A4">
        <w:t xml:space="preserve"> </w:t>
      </w:r>
      <w:r w:rsidR="00C27001">
        <w:t xml:space="preserve">    </w:t>
      </w:r>
      <w:r>
        <w:t>Ensure</w:t>
      </w:r>
      <w:r>
        <w:rPr>
          <w:spacing w:val="-9"/>
        </w:rPr>
        <w:t xml:space="preserve"> </w:t>
      </w:r>
      <w:r>
        <w:t>mining</w:t>
      </w:r>
      <w:r>
        <w:rPr>
          <w:spacing w:val="-7"/>
        </w:rPr>
        <w:t xml:space="preserve"> </w:t>
      </w:r>
      <w:r>
        <w:t>projects</w:t>
      </w:r>
      <w:r w:rsidR="00ED0441">
        <w:t xml:space="preserve"> within areas subject to FCOZ</w:t>
      </w:r>
      <w:r>
        <w:rPr>
          <w:spacing w:val="-8"/>
        </w:rPr>
        <w:t xml:space="preserve"> </w:t>
      </w:r>
      <w:r>
        <w:t>comply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County</w:t>
      </w:r>
      <w:r>
        <w:rPr>
          <w:spacing w:val="-8"/>
        </w:rPr>
        <w:t xml:space="preserve"> </w:t>
      </w:r>
      <w:r>
        <w:t>FCOZ</w:t>
      </w:r>
      <w:r>
        <w:rPr>
          <w:spacing w:val="-8"/>
        </w:rPr>
        <w:t xml:space="preserve"> </w:t>
      </w:r>
      <w:r>
        <w:t>ordinance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Chapter</w:t>
      </w:r>
      <w:r>
        <w:rPr>
          <w:spacing w:val="-7"/>
        </w:rPr>
        <w:t xml:space="preserve"> </w:t>
      </w:r>
      <w:r>
        <w:t>19.72</w:t>
      </w:r>
      <w:r>
        <w:rPr>
          <w:spacing w:val="-8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including</w:t>
      </w:r>
      <w:r>
        <w:rPr>
          <w:spacing w:val="-7"/>
        </w:rPr>
        <w:t xml:space="preserve"> </w:t>
      </w:r>
      <w:r>
        <w:rPr>
          <w:spacing w:val="-2"/>
        </w:rPr>
        <w:t>slope-</w:t>
      </w:r>
      <w:r w:rsidR="005561A4">
        <w:rPr>
          <w:spacing w:val="-2"/>
        </w:rPr>
        <w:t xml:space="preserve"> </w:t>
      </w:r>
      <w:r>
        <w:t>protection</w:t>
      </w:r>
      <w:r w:rsidRPr="005561A4">
        <w:rPr>
          <w:spacing w:val="-11"/>
        </w:rPr>
        <w:t xml:space="preserve"> </w:t>
      </w:r>
      <w:r>
        <w:t>standards,</w:t>
      </w:r>
      <w:r w:rsidRPr="005561A4">
        <w:rPr>
          <w:spacing w:val="-10"/>
        </w:rPr>
        <w:t xml:space="preserve"> </w:t>
      </w:r>
      <w:r>
        <w:t>skyline</w:t>
      </w:r>
      <w:r w:rsidRPr="005561A4">
        <w:rPr>
          <w:spacing w:val="-11"/>
        </w:rPr>
        <w:t xml:space="preserve"> </w:t>
      </w:r>
      <w:r>
        <w:t>and</w:t>
      </w:r>
      <w:r w:rsidRPr="005561A4">
        <w:rPr>
          <w:spacing w:val="-10"/>
        </w:rPr>
        <w:t xml:space="preserve"> </w:t>
      </w:r>
      <w:r>
        <w:t>ridgeline</w:t>
      </w:r>
      <w:r w:rsidRPr="005561A4">
        <w:rPr>
          <w:spacing w:val="-11"/>
        </w:rPr>
        <w:t xml:space="preserve"> </w:t>
      </w:r>
      <w:r>
        <w:t>development</w:t>
      </w:r>
      <w:r w:rsidRPr="005561A4">
        <w:rPr>
          <w:spacing w:val="-10"/>
        </w:rPr>
        <w:t xml:space="preserve"> </w:t>
      </w:r>
      <w:r>
        <w:t>designations,</w:t>
      </w:r>
      <w:r w:rsidRPr="005561A4">
        <w:rPr>
          <w:spacing w:val="-11"/>
        </w:rPr>
        <w:t xml:space="preserve"> </w:t>
      </w:r>
      <w:r>
        <w:t>tree</w:t>
      </w:r>
      <w:r w:rsidRPr="005561A4">
        <w:rPr>
          <w:spacing w:val="-11"/>
        </w:rPr>
        <w:t xml:space="preserve"> </w:t>
      </w:r>
      <w:r>
        <w:t>and</w:t>
      </w:r>
      <w:r w:rsidRPr="005561A4">
        <w:rPr>
          <w:spacing w:val="-10"/>
        </w:rPr>
        <w:t xml:space="preserve"> </w:t>
      </w:r>
      <w:r>
        <w:t>vegetation</w:t>
      </w:r>
      <w:r w:rsidRPr="005561A4">
        <w:rPr>
          <w:spacing w:val="-10"/>
        </w:rPr>
        <w:t xml:space="preserve"> </w:t>
      </w:r>
      <w:r w:rsidRPr="005561A4">
        <w:rPr>
          <w:spacing w:val="-2"/>
        </w:rPr>
        <w:t>protection,</w:t>
      </w:r>
      <w:r w:rsidR="005561A4">
        <w:rPr>
          <w:spacing w:val="-2"/>
        </w:rPr>
        <w:t xml:space="preserve"> </w:t>
      </w:r>
      <w:r>
        <w:t>stream</w:t>
      </w:r>
      <w:r w:rsidRPr="005561A4">
        <w:rPr>
          <w:spacing w:val="-6"/>
        </w:rPr>
        <w:t xml:space="preserve"> </w:t>
      </w:r>
      <w:r>
        <w:t>corridor</w:t>
      </w:r>
      <w:r w:rsidRPr="005561A4">
        <w:rPr>
          <w:spacing w:val="-5"/>
        </w:rPr>
        <w:t xml:space="preserve"> </w:t>
      </w:r>
      <w:r>
        <w:t>and</w:t>
      </w:r>
      <w:r w:rsidRPr="005561A4">
        <w:rPr>
          <w:spacing w:val="-5"/>
        </w:rPr>
        <w:t xml:space="preserve"> </w:t>
      </w:r>
      <w:r>
        <w:t>wetlands</w:t>
      </w:r>
      <w:r w:rsidRPr="005561A4">
        <w:rPr>
          <w:spacing w:val="-6"/>
        </w:rPr>
        <w:t xml:space="preserve"> </w:t>
      </w:r>
      <w:r>
        <w:t>protection,</w:t>
      </w:r>
      <w:r w:rsidRPr="005561A4">
        <w:rPr>
          <w:spacing w:val="-6"/>
        </w:rPr>
        <w:t xml:space="preserve"> </w:t>
      </w:r>
      <w:r>
        <w:t>and</w:t>
      </w:r>
      <w:r w:rsidRPr="005561A4">
        <w:rPr>
          <w:spacing w:val="-5"/>
        </w:rPr>
        <w:t xml:space="preserve"> </w:t>
      </w:r>
      <w:r>
        <w:t>wildlife-habitat</w:t>
      </w:r>
      <w:r w:rsidRPr="005561A4">
        <w:rPr>
          <w:spacing w:val="-5"/>
        </w:rPr>
        <w:t xml:space="preserve"> </w:t>
      </w:r>
      <w:r>
        <w:t xml:space="preserve">protection. </w:t>
      </w:r>
    </w:p>
    <w:p w14:paraId="1818B55B" w14:textId="6A2E5236" w:rsidR="00C27125" w:rsidRDefault="00C27125" w:rsidP="005561A4">
      <w:pPr>
        <w:pStyle w:val="ListParagraph"/>
        <w:numPr>
          <w:ilvl w:val="0"/>
          <w:numId w:val="67"/>
        </w:numPr>
        <w:tabs>
          <w:tab w:val="left" w:pos="699"/>
          <w:tab w:val="left" w:pos="1059"/>
        </w:tabs>
        <w:spacing w:line="269" w:lineRule="exact"/>
        <w:ind w:left="699" w:hanging="580"/>
      </w:pPr>
    </w:p>
    <w:p w14:paraId="06F216A4" w14:textId="77777777" w:rsidR="00C27125" w:rsidRDefault="00C921B9">
      <w:pPr>
        <w:pStyle w:val="ListParagraph"/>
        <w:numPr>
          <w:ilvl w:val="0"/>
          <w:numId w:val="66"/>
        </w:numPr>
        <w:tabs>
          <w:tab w:val="left" w:pos="699"/>
          <w:tab w:val="left" w:pos="1059"/>
        </w:tabs>
        <w:spacing w:line="269" w:lineRule="exact"/>
        <w:ind w:left="699" w:hanging="580"/>
      </w:pPr>
      <w:r>
        <w:rPr>
          <w:rFonts w:ascii="Symbol" w:hAnsi="Symbol"/>
          <w:spacing w:val="-10"/>
        </w:rPr>
        <w:t></w:t>
      </w:r>
      <w:r>
        <w:tab/>
        <w:t>Plan</w:t>
      </w:r>
      <w:r>
        <w:rPr>
          <w:spacing w:val="-9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support</w:t>
      </w:r>
      <w:r>
        <w:rPr>
          <w:spacing w:val="-10"/>
        </w:rPr>
        <w:t xml:space="preserve"> </w:t>
      </w:r>
      <w:r>
        <w:t>appropriate</w:t>
      </w:r>
      <w:r>
        <w:rPr>
          <w:spacing w:val="-9"/>
        </w:rPr>
        <w:t xml:space="preserve"> </w:t>
      </w:r>
      <w:r>
        <w:t>landscape</w:t>
      </w:r>
      <w:r>
        <w:rPr>
          <w:spacing w:val="-9"/>
        </w:rPr>
        <w:t xml:space="preserve"> </w:t>
      </w:r>
      <w:r>
        <w:t>buffering</w:t>
      </w:r>
      <w:r>
        <w:rPr>
          <w:spacing w:val="-8"/>
        </w:rPr>
        <w:t xml:space="preserve"> </w:t>
      </w:r>
      <w:r>
        <w:t>surrounding</w:t>
      </w:r>
      <w:r>
        <w:rPr>
          <w:spacing w:val="-9"/>
        </w:rPr>
        <w:t xml:space="preserve"> </w:t>
      </w:r>
      <w:r>
        <w:t>mining</w:t>
      </w:r>
      <w:r>
        <w:rPr>
          <w:spacing w:val="-9"/>
        </w:rPr>
        <w:t xml:space="preserve"> </w:t>
      </w:r>
      <w:r>
        <w:t>operations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mitigate</w:t>
      </w:r>
      <w:r>
        <w:rPr>
          <w:spacing w:val="-10"/>
        </w:rPr>
        <w:t xml:space="preserve"> </w:t>
      </w:r>
      <w:r>
        <w:rPr>
          <w:spacing w:val="-5"/>
        </w:rPr>
        <w:t>the</w:t>
      </w:r>
    </w:p>
    <w:p w14:paraId="105B35FF" w14:textId="77777777" w:rsidR="00C27125" w:rsidRDefault="00C921B9">
      <w:pPr>
        <w:pStyle w:val="ListParagraph"/>
        <w:numPr>
          <w:ilvl w:val="0"/>
          <w:numId w:val="66"/>
        </w:numPr>
        <w:tabs>
          <w:tab w:val="left" w:pos="1059"/>
        </w:tabs>
        <w:ind w:left="118" w:right="4908" w:firstLine="0"/>
      </w:pPr>
      <w:r>
        <w:t>noise,</w:t>
      </w:r>
      <w:r>
        <w:rPr>
          <w:spacing w:val="-6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>quality,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visual</w:t>
      </w:r>
      <w:r>
        <w:rPr>
          <w:spacing w:val="-6"/>
        </w:rPr>
        <w:t xml:space="preserve"> </w:t>
      </w:r>
      <w:r>
        <w:t>impacts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 xml:space="preserve">mining. </w:t>
      </w:r>
      <w:r>
        <w:rPr>
          <w:spacing w:val="-6"/>
        </w:rPr>
        <w:t>20</w:t>
      </w:r>
    </w:p>
    <w:p w14:paraId="45A1F6D8" w14:textId="79EDB447" w:rsidR="00C27125" w:rsidRDefault="00C921B9" w:rsidP="00C921B9">
      <w:pPr>
        <w:pStyle w:val="ListParagraph"/>
        <w:numPr>
          <w:ilvl w:val="0"/>
          <w:numId w:val="65"/>
        </w:numPr>
        <w:tabs>
          <w:tab w:val="left" w:pos="699"/>
          <w:tab w:val="left" w:pos="1059"/>
        </w:tabs>
        <w:spacing w:line="269" w:lineRule="exact"/>
      </w:pPr>
      <w:r>
        <w:rPr>
          <w:rFonts w:ascii="Symbol" w:hAnsi="Symbol"/>
          <w:spacing w:val="-10"/>
        </w:rPr>
        <w:t></w:t>
      </w:r>
      <w:r>
        <w:tab/>
        <w:t>Restore</w:t>
      </w:r>
      <w:r>
        <w:rPr>
          <w:spacing w:val="-10"/>
        </w:rPr>
        <w:t xml:space="preserve"> </w:t>
      </w:r>
      <w:r>
        <w:t>lands</w:t>
      </w:r>
      <w:r>
        <w:rPr>
          <w:spacing w:val="-8"/>
        </w:rPr>
        <w:t xml:space="preserve"> </w:t>
      </w:r>
      <w:r>
        <w:t>disturbed</w:t>
      </w:r>
      <w:r>
        <w:rPr>
          <w:spacing w:val="-9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mining of c</w:t>
      </w:r>
      <w:r w:rsidRPr="00C921B9">
        <w:t xml:space="preserve">ritical minerals and rare earth elements </w:t>
      </w:r>
      <w:r>
        <w:t>through</w:t>
      </w:r>
      <w:r>
        <w:rPr>
          <w:spacing w:val="-9"/>
        </w:rPr>
        <w:t xml:space="preserve"> </w:t>
      </w:r>
      <w:r>
        <w:t>effective</w:t>
      </w:r>
      <w:r>
        <w:rPr>
          <w:spacing w:val="-9"/>
        </w:rPr>
        <w:t xml:space="preserve"> </w:t>
      </w:r>
      <w:r>
        <w:t>reclamation</w:t>
      </w:r>
      <w:r>
        <w:rPr>
          <w:spacing w:val="-9"/>
        </w:rPr>
        <w:t xml:space="preserve"> </w:t>
      </w:r>
      <w:r>
        <w:rPr>
          <w:spacing w:val="-2"/>
        </w:rPr>
        <w:t xml:space="preserve">techniques. </w:t>
      </w:r>
      <w:r>
        <w:t>Monitor</w:t>
      </w:r>
      <w:r w:rsidRPr="00C921B9">
        <w:rPr>
          <w:spacing w:val="-10"/>
        </w:rPr>
        <w:t xml:space="preserve"> </w:t>
      </w:r>
      <w:r>
        <w:t>reclamation</w:t>
      </w:r>
      <w:r w:rsidRPr="00C921B9">
        <w:rPr>
          <w:spacing w:val="-10"/>
        </w:rPr>
        <w:t xml:space="preserve"> </w:t>
      </w:r>
      <w:r>
        <w:t>to</w:t>
      </w:r>
      <w:r w:rsidRPr="00C921B9">
        <w:rPr>
          <w:spacing w:val="-10"/>
        </w:rPr>
        <w:t xml:space="preserve"> </w:t>
      </w:r>
      <w:r>
        <w:t>ensure</w:t>
      </w:r>
      <w:r w:rsidRPr="00C921B9">
        <w:rPr>
          <w:spacing w:val="-10"/>
        </w:rPr>
        <w:t xml:space="preserve"> </w:t>
      </w:r>
      <w:r>
        <w:t xml:space="preserve">effectiveness. </w:t>
      </w:r>
    </w:p>
    <w:p w14:paraId="67840AFB" w14:textId="77777777" w:rsidR="005561A4" w:rsidRDefault="005561A4" w:rsidP="00C921B9">
      <w:pPr>
        <w:pStyle w:val="ListParagraph"/>
        <w:numPr>
          <w:ilvl w:val="0"/>
          <w:numId w:val="65"/>
        </w:numPr>
        <w:tabs>
          <w:tab w:val="left" w:pos="699"/>
          <w:tab w:val="left" w:pos="1059"/>
        </w:tabs>
        <w:spacing w:line="269" w:lineRule="exact"/>
      </w:pPr>
    </w:p>
    <w:p w14:paraId="71878C1D" w14:textId="77777777" w:rsidR="00C27125" w:rsidRDefault="00C921B9">
      <w:pPr>
        <w:pStyle w:val="ListParagraph"/>
        <w:numPr>
          <w:ilvl w:val="0"/>
          <w:numId w:val="64"/>
        </w:numPr>
        <w:tabs>
          <w:tab w:val="left" w:pos="699"/>
          <w:tab w:val="left" w:pos="1059"/>
        </w:tabs>
        <w:spacing w:line="268" w:lineRule="exact"/>
      </w:pPr>
      <w:r>
        <w:rPr>
          <w:rFonts w:ascii="Symbol" w:hAnsi="Symbol"/>
          <w:spacing w:val="-10"/>
        </w:rPr>
        <w:t></w:t>
      </w:r>
      <w:r>
        <w:tab/>
        <w:t>Retain</w:t>
      </w:r>
      <w:r>
        <w:rPr>
          <w:spacing w:val="-9"/>
        </w:rPr>
        <w:t xml:space="preserve"> </w:t>
      </w:r>
      <w:r>
        <w:t>sufficient</w:t>
      </w:r>
      <w:r>
        <w:rPr>
          <w:spacing w:val="-8"/>
        </w:rPr>
        <w:t xml:space="preserve"> </w:t>
      </w:r>
      <w:r>
        <w:t>bonding</w:t>
      </w:r>
      <w:r>
        <w:rPr>
          <w:spacing w:val="-9"/>
        </w:rPr>
        <w:t xml:space="preserve"> </w:t>
      </w:r>
      <w:r>
        <w:t>until</w:t>
      </w:r>
      <w:r>
        <w:rPr>
          <w:spacing w:val="-8"/>
        </w:rPr>
        <w:t xml:space="preserve"> </w:t>
      </w:r>
      <w:r>
        <w:t>an</w:t>
      </w:r>
      <w:r>
        <w:rPr>
          <w:spacing w:val="-8"/>
        </w:rPr>
        <w:t xml:space="preserve"> </w:t>
      </w:r>
      <w:r>
        <w:t>appropriate</w:t>
      </w:r>
      <w:r>
        <w:rPr>
          <w:spacing w:val="-9"/>
        </w:rPr>
        <w:t xml:space="preserve"> </w:t>
      </w:r>
      <w:r>
        <w:t>percentage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potential</w:t>
      </w:r>
      <w:r>
        <w:rPr>
          <w:spacing w:val="-8"/>
        </w:rPr>
        <w:t xml:space="preserve"> </w:t>
      </w:r>
      <w:r>
        <w:t>vegetation</w:t>
      </w:r>
      <w:r>
        <w:rPr>
          <w:spacing w:val="-8"/>
        </w:rPr>
        <w:t xml:space="preserve"> </w:t>
      </w:r>
      <w:r>
        <w:t>ground</w:t>
      </w:r>
      <w:r>
        <w:rPr>
          <w:spacing w:val="-9"/>
        </w:rPr>
        <w:t xml:space="preserve"> </w:t>
      </w:r>
      <w:r>
        <w:t>cover</w:t>
      </w:r>
      <w:r>
        <w:rPr>
          <w:spacing w:val="-8"/>
        </w:rPr>
        <w:t xml:space="preserve"> </w:t>
      </w:r>
      <w:r>
        <w:rPr>
          <w:spacing w:val="-5"/>
        </w:rPr>
        <w:t>for</w:t>
      </w:r>
    </w:p>
    <w:p w14:paraId="781737F5" w14:textId="77777777" w:rsidR="00C27125" w:rsidRDefault="00C921B9">
      <w:pPr>
        <w:pStyle w:val="ListParagraph"/>
        <w:numPr>
          <w:ilvl w:val="0"/>
          <w:numId w:val="64"/>
        </w:numPr>
        <w:tabs>
          <w:tab w:val="left" w:pos="1059"/>
        </w:tabs>
        <w:ind w:left="118" w:right="6579" w:firstLine="0"/>
      </w:pPr>
      <w:r>
        <w:t>the</w:t>
      </w:r>
      <w:r>
        <w:rPr>
          <w:spacing w:val="-10"/>
        </w:rPr>
        <w:t xml:space="preserve"> </w:t>
      </w:r>
      <w:r>
        <w:t>site</w:t>
      </w:r>
      <w:r>
        <w:rPr>
          <w:spacing w:val="-10"/>
        </w:rPr>
        <w:t xml:space="preserve"> </w:t>
      </w:r>
      <w:r>
        <w:t>has</w:t>
      </w:r>
      <w:r>
        <w:rPr>
          <w:spacing w:val="-10"/>
        </w:rPr>
        <w:t xml:space="preserve"> </w:t>
      </w:r>
      <w:r>
        <w:t>been</w:t>
      </w:r>
      <w:r>
        <w:rPr>
          <w:spacing w:val="-9"/>
        </w:rPr>
        <w:t xml:space="preserve"> </w:t>
      </w:r>
      <w:r>
        <w:t xml:space="preserve">re-established. </w:t>
      </w:r>
      <w:r>
        <w:rPr>
          <w:spacing w:val="-6"/>
        </w:rPr>
        <w:t>26</w:t>
      </w:r>
    </w:p>
    <w:p w14:paraId="2DCAA2EC" w14:textId="77777777" w:rsidR="00C27125" w:rsidRDefault="00C921B9">
      <w:pPr>
        <w:tabs>
          <w:tab w:val="left" w:pos="699"/>
        </w:tabs>
        <w:spacing w:line="368" w:lineRule="exact"/>
        <w:ind w:left="119"/>
        <w:rPr>
          <w:rFonts w:ascii="Arial"/>
          <w:b/>
          <w:sz w:val="32"/>
        </w:rPr>
      </w:pPr>
      <w:r>
        <w:rPr>
          <w:spacing w:val="-5"/>
        </w:rPr>
        <w:t>27</w:t>
      </w:r>
      <w:r>
        <w:tab/>
      </w:r>
      <w:bookmarkStart w:id="33" w:name="_bookmark22"/>
      <w:bookmarkEnd w:id="33"/>
      <w:r>
        <w:rPr>
          <w:rFonts w:ascii="Arial"/>
          <w:b/>
          <w:spacing w:val="-2"/>
          <w:sz w:val="32"/>
        </w:rPr>
        <w:t>References</w:t>
      </w:r>
    </w:p>
    <w:p w14:paraId="51D90762" w14:textId="77777777" w:rsidR="00C27125" w:rsidRDefault="00C921B9">
      <w:pPr>
        <w:pStyle w:val="BodyText"/>
        <w:spacing w:line="253" w:lineRule="exact"/>
        <w:ind w:left="119"/>
      </w:pPr>
      <w:r>
        <w:rPr>
          <w:spacing w:val="-5"/>
        </w:rPr>
        <w:t>28</w:t>
      </w:r>
    </w:p>
    <w:p w14:paraId="0DFD17AA" w14:textId="77777777" w:rsidR="00C27125" w:rsidRDefault="00C921B9">
      <w:pPr>
        <w:pStyle w:val="ListParagraph"/>
        <w:numPr>
          <w:ilvl w:val="0"/>
          <w:numId w:val="63"/>
        </w:numPr>
        <w:tabs>
          <w:tab w:val="left" w:pos="699"/>
        </w:tabs>
        <w:ind w:left="699" w:hanging="580"/>
      </w:pPr>
      <w:r>
        <w:t>[1]</w:t>
      </w:r>
      <w:r>
        <w:rPr>
          <w:spacing w:val="-7"/>
        </w:rPr>
        <w:t xml:space="preserve"> </w:t>
      </w:r>
      <w:r>
        <w:t>US</w:t>
      </w:r>
      <w:r>
        <w:rPr>
          <w:spacing w:val="-7"/>
        </w:rPr>
        <w:t xml:space="preserve"> </w:t>
      </w:r>
      <w:r>
        <w:t>Geological</w:t>
      </w:r>
      <w:r>
        <w:rPr>
          <w:spacing w:val="-7"/>
        </w:rPr>
        <w:t xml:space="preserve"> </w:t>
      </w:r>
      <w:r>
        <w:t>Survey.</w:t>
      </w:r>
      <w:r>
        <w:rPr>
          <w:spacing w:val="-7"/>
        </w:rPr>
        <w:t xml:space="preserve"> </w:t>
      </w:r>
      <w:r>
        <w:t>2022.</w:t>
      </w:r>
      <w:r>
        <w:rPr>
          <w:spacing w:val="-7"/>
        </w:rPr>
        <w:t xml:space="preserve"> </w:t>
      </w:r>
      <w:r>
        <w:t>Final</w:t>
      </w:r>
      <w:r>
        <w:rPr>
          <w:spacing w:val="-7"/>
        </w:rPr>
        <w:t xml:space="preserve"> </w:t>
      </w:r>
      <w:r>
        <w:t>List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Critical</w:t>
      </w:r>
      <w:r>
        <w:rPr>
          <w:spacing w:val="-6"/>
        </w:rPr>
        <w:t xml:space="preserve"> </w:t>
      </w:r>
      <w:r>
        <w:t>Minerals.</w:t>
      </w:r>
      <w:r>
        <w:rPr>
          <w:spacing w:val="-7"/>
        </w:rPr>
        <w:t xml:space="preserve"> </w:t>
      </w:r>
      <w:r>
        <w:t>Department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Interior.</w:t>
      </w:r>
      <w:r>
        <w:rPr>
          <w:spacing w:val="-7"/>
        </w:rPr>
        <w:t xml:space="preserve"> </w:t>
      </w:r>
      <w:hyperlink r:id="rId27">
        <w:r>
          <w:rPr>
            <w:color w:val="0562C1"/>
            <w:spacing w:val="-2"/>
            <w:u w:val="single" w:color="0562C1"/>
          </w:rPr>
          <w:t>https://d9-</w:t>
        </w:r>
      </w:hyperlink>
    </w:p>
    <w:p w14:paraId="41819F29" w14:textId="77777777" w:rsidR="00C27125" w:rsidRDefault="00C921B9">
      <w:pPr>
        <w:pStyle w:val="ListParagraph"/>
        <w:numPr>
          <w:ilvl w:val="0"/>
          <w:numId w:val="63"/>
        </w:numPr>
        <w:tabs>
          <w:tab w:val="left" w:pos="699"/>
        </w:tabs>
        <w:ind w:left="699" w:hanging="580"/>
      </w:pPr>
      <w:hyperlink r:id="rId28">
        <w:r>
          <w:rPr>
            <w:color w:val="0562C1"/>
            <w:spacing w:val="-2"/>
            <w:u w:val="single" w:color="0562C1"/>
          </w:rPr>
          <w:t>wret.s3.us-west-2.amazonaws.com/assets/palladium/production/s3fs-</w:t>
        </w:r>
      </w:hyperlink>
    </w:p>
    <w:p w14:paraId="24C3CFE6" w14:textId="77777777" w:rsidR="00C27125" w:rsidRDefault="00C921B9">
      <w:pPr>
        <w:pStyle w:val="ListParagraph"/>
        <w:numPr>
          <w:ilvl w:val="0"/>
          <w:numId w:val="63"/>
        </w:numPr>
        <w:tabs>
          <w:tab w:val="left" w:pos="699"/>
        </w:tabs>
        <w:ind w:left="699" w:hanging="580"/>
      </w:pPr>
      <w:hyperlink r:id="rId29">
        <w:r>
          <w:rPr>
            <w:color w:val="0562C1"/>
            <w:spacing w:val="-2"/>
            <w:u w:val="single" w:color="0562C1"/>
          </w:rPr>
          <w:t>public/media/files/2022%20Final%20List%20of%20Critical%20Minerals%20Federal%20Register%20N</w:t>
        </w:r>
      </w:hyperlink>
    </w:p>
    <w:p w14:paraId="070B6288" w14:textId="77777777" w:rsidR="00C27125" w:rsidRDefault="00C921B9">
      <w:pPr>
        <w:pStyle w:val="ListParagraph"/>
        <w:numPr>
          <w:ilvl w:val="0"/>
          <w:numId w:val="63"/>
        </w:numPr>
        <w:tabs>
          <w:tab w:val="left" w:pos="699"/>
        </w:tabs>
        <w:ind w:left="699" w:hanging="580"/>
      </w:pPr>
      <w:hyperlink r:id="rId30">
        <w:r>
          <w:rPr>
            <w:color w:val="0562C1"/>
            <w:spacing w:val="-2"/>
            <w:u w:val="single" w:color="0562C1"/>
          </w:rPr>
          <w:t>otice_2222022-F.pdf</w:t>
        </w:r>
      </w:hyperlink>
    </w:p>
    <w:p w14:paraId="5ACFA2D1" w14:textId="77777777" w:rsidR="00C27125" w:rsidRDefault="00C27125">
      <w:p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6AA61A98" w14:textId="77777777" w:rsidR="00C27125" w:rsidRDefault="00C921B9">
      <w:pPr>
        <w:pStyle w:val="Heading1"/>
        <w:tabs>
          <w:tab w:val="left" w:pos="699"/>
        </w:tabs>
      </w:pPr>
      <w:r>
        <w:rPr>
          <w:rFonts w:ascii="Times New Roman"/>
          <w:b w:val="0"/>
          <w:spacing w:val="-10"/>
          <w:sz w:val="22"/>
        </w:rPr>
        <w:lastRenderedPageBreak/>
        <w:t>1</w:t>
      </w:r>
      <w:r>
        <w:rPr>
          <w:rFonts w:ascii="Times New Roman"/>
          <w:b w:val="0"/>
          <w:sz w:val="22"/>
        </w:rPr>
        <w:tab/>
      </w:r>
      <w:bookmarkStart w:id="34" w:name="4._Utility_Corridors"/>
      <w:bookmarkStart w:id="35" w:name="_bookmark23"/>
      <w:bookmarkEnd w:id="34"/>
      <w:bookmarkEnd w:id="35"/>
      <w:r>
        <w:t>4.</w:t>
      </w:r>
      <w:r>
        <w:rPr>
          <w:spacing w:val="-3"/>
        </w:rPr>
        <w:t xml:space="preserve"> </w:t>
      </w:r>
      <w:r>
        <w:t>UTILITY</w:t>
      </w:r>
      <w:r>
        <w:rPr>
          <w:spacing w:val="-2"/>
        </w:rPr>
        <w:t xml:space="preserve"> CORRIDORS</w:t>
      </w:r>
    </w:p>
    <w:p w14:paraId="01571DED" w14:textId="77777777" w:rsidR="00C27125" w:rsidRDefault="00C921B9">
      <w:pPr>
        <w:pStyle w:val="BodyText"/>
        <w:spacing w:before="1"/>
        <w:ind w:left="229"/>
      </w:pPr>
      <w:r>
        <w:rPr>
          <w:spacing w:val="-10"/>
        </w:rPr>
        <w:t>2</w:t>
      </w:r>
    </w:p>
    <w:p w14:paraId="0623C55F" w14:textId="77777777" w:rsidR="00C27125" w:rsidRDefault="00C921B9">
      <w:pPr>
        <w:pStyle w:val="ListParagraph"/>
        <w:numPr>
          <w:ilvl w:val="0"/>
          <w:numId w:val="70"/>
        </w:numPr>
        <w:tabs>
          <w:tab w:val="left" w:pos="699"/>
        </w:tabs>
        <w:spacing w:line="253" w:lineRule="exact"/>
        <w:ind w:left="699" w:hanging="470"/>
      </w:pPr>
      <w:r>
        <w:t>Utility</w:t>
      </w:r>
      <w:r>
        <w:rPr>
          <w:spacing w:val="-6"/>
        </w:rPr>
        <w:t xml:space="preserve"> </w:t>
      </w:r>
      <w:r>
        <w:t>corridors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linear</w:t>
      </w:r>
      <w:r>
        <w:rPr>
          <w:spacing w:val="-5"/>
        </w:rPr>
        <w:t xml:space="preserve"> </w:t>
      </w:r>
      <w:r>
        <w:t>tracts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set</w:t>
      </w:r>
      <w:r>
        <w:rPr>
          <w:spacing w:val="-6"/>
        </w:rPr>
        <w:t xml:space="preserve"> </w:t>
      </w:r>
      <w:r>
        <w:t>aside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placement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above-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below-</w:t>
      </w:r>
      <w:r>
        <w:rPr>
          <w:spacing w:val="-2"/>
        </w:rPr>
        <w:t>ground</w:t>
      </w:r>
    </w:p>
    <w:p w14:paraId="255790CD" w14:textId="77777777" w:rsidR="00C27125" w:rsidRDefault="00C921B9">
      <w:pPr>
        <w:pStyle w:val="ListParagraph"/>
        <w:numPr>
          <w:ilvl w:val="0"/>
          <w:numId w:val="70"/>
        </w:numPr>
        <w:tabs>
          <w:tab w:val="left" w:pos="699"/>
        </w:tabs>
        <w:ind w:left="229" w:right="1990" w:firstLine="0"/>
      </w:pPr>
      <w:r>
        <w:t>infrastructure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transports</w:t>
      </w:r>
      <w:r>
        <w:rPr>
          <w:spacing w:val="-5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conveys</w:t>
      </w:r>
      <w:r>
        <w:rPr>
          <w:spacing w:val="-5"/>
        </w:rPr>
        <w:t xml:space="preserve"> </w:t>
      </w:r>
      <w:r>
        <w:t>raw</w:t>
      </w:r>
      <w:r>
        <w:rPr>
          <w:spacing w:val="-5"/>
        </w:rPr>
        <w:t xml:space="preserve"> </w:t>
      </w:r>
      <w:r>
        <w:t>materials,</w:t>
      </w:r>
      <w:r>
        <w:rPr>
          <w:spacing w:val="-3"/>
        </w:rPr>
        <w:t xml:space="preserve"> </w:t>
      </w:r>
      <w:r>
        <w:t>processed</w:t>
      </w:r>
      <w:r>
        <w:rPr>
          <w:spacing w:val="-4"/>
        </w:rPr>
        <w:t xml:space="preserve"> </w:t>
      </w:r>
      <w:r>
        <w:t>materials,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 xml:space="preserve">energy. </w:t>
      </w:r>
      <w:r>
        <w:rPr>
          <w:spacing w:val="-10"/>
        </w:rPr>
        <w:t>5</w:t>
      </w:r>
    </w:p>
    <w:p w14:paraId="2B5ACBCB" w14:textId="77777777" w:rsidR="00C27125" w:rsidRDefault="00C921B9">
      <w:pPr>
        <w:pStyle w:val="ListParagraph"/>
        <w:numPr>
          <w:ilvl w:val="0"/>
          <w:numId w:val="62"/>
        </w:numPr>
        <w:tabs>
          <w:tab w:val="left" w:pos="699"/>
        </w:tabs>
        <w:ind w:hanging="470"/>
      </w:pPr>
      <w:r>
        <w:t>Related</w:t>
      </w:r>
      <w:r>
        <w:rPr>
          <w:spacing w:val="-11"/>
        </w:rPr>
        <w:t xml:space="preserve"> </w:t>
      </w:r>
      <w:r>
        <w:rPr>
          <w:spacing w:val="-2"/>
        </w:rPr>
        <w:t>Resources:</w:t>
      </w:r>
    </w:p>
    <w:p w14:paraId="5548F197" w14:textId="77777777" w:rsidR="00C27125" w:rsidRDefault="00C921B9">
      <w:pPr>
        <w:pStyle w:val="ListParagraph"/>
        <w:numPr>
          <w:ilvl w:val="0"/>
          <w:numId w:val="62"/>
        </w:numPr>
        <w:tabs>
          <w:tab w:val="left" w:pos="699"/>
          <w:tab w:val="left" w:pos="1059"/>
        </w:tabs>
        <w:spacing w:line="269" w:lineRule="exact"/>
        <w:ind w:hanging="470"/>
      </w:pPr>
      <w:r>
        <w:rPr>
          <w:rFonts w:ascii="Symbol" w:hAnsi="Symbol"/>
          <w:spacing w:val="-10"/>
        </w:rPr>
        <w:t></w:t>
      </w:r>
      <w:r>
        <w:tab/>
        <w:t>Land</w:t>
      </w:r>
      <w:r>
        <w:rPr>
          <w:spacing w:val="-6"/>
        </w:rPr>
        <w:t xml:space="preserve"> </w:t>
      </w:r>
      <w:r>
        <w:rPr>
          <w:spacing w:val="-2"/>
        </w:rPr>
        <w:t>Access</w:t>
      </w:r>
    </w:p>
    <w:p w14:paraId="6A6910F2" w14:textId="77777777" w:rsidR="00C27125" w:rsidRDefault="00C921B9">
      <w:pPr>
        <w:pStyle w:val="ListParagraph"/>
        <w:numPr>
          <w:ilvl w:val="0"/>
          <w:numId w:val="62"/>
        </w:numPr>
        <w:tabs>
          <w:tab w:val="left" w:pos="699"/>
          <w:tab w:val="left" w:pos="1059"/>
        </w:tabs>
        <w:spacing w:line="269" w:lineRule="exact"/>
        <w:ind w:hanging="470"/>
      </w:pPr>
      <w:r>
        <w:rPr>
          <w:rFonts w:ascii="Symbol" w:hAnsi="Symbol"/>
          <w:spacing w:val="-10"/>
        </w:rPr>
        <w:t></w:t>
      </w:r>
      <w:r>
        <w:tab/>
        <w:t>Land</w:t>
      </w:r>
      <w:r>
        <w:rPr>
          <w:spacing w:val="-6"/>
        </w:rPr>
        <w:t xml:space="preserve"> </w:t>
      </w:r>
      <w:r>
        <w:rPr>
          <w:spacing w:val="-5"/>
        </w:rPr>
        <w:t>Use</w:t>
      </w:r>
    </w:p>
    <w:p w14:paraId="5BBC0966" w14:textId="77777777" w:rsidR="00C27125" w:rsidRDefault="00C921B9">
      <w:pPr>
        <w:pStyle w:val="ListParagraph"/>
        <w:numPr>
          <w:ilvl w:val="0"/>
          <w:numId w:val="62"/>
        </w:numPr>
        <w:tabs>
          <w:tab w:val="left" w:pos="699"/>
          <w:tab w:val="left" w:pos="1059"/>
        </w:tabs>
        <w:ind w:left="119" w:right="6926" w:firstLine="110"/>
      </w:pPr>
      <w:r>
        <w:rPr>
          <w:noProof/>
        </w:rPr>
        <w:drawing>
          <wp:anchor distT="0" distB="0" distL="0" distR="0" simplePos="0" relativeHeight="251658244" behindDoc="0" locked="0" layoutInCell="1" allowOverlap="1" wp14:anchorId="160A9D8E" wp14:editId="304B0556">
            <wp:simplePos x="0" y="0"/>
            <wp:positionH relativeFrom="page">
              <wp:posOffset>914400</wp:posOffset>
            </wp:positionH>
            <wp:positionV relativeFrom="paragraph">
              <wp:posOffset>365273</wp:posOffset>
            </wp:positionV>
            <wp:extent cx="4707314" cy="6229351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7314" cy="622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ymbol" w:hAnsi="Symbol"/>
          <w:spacing w:val="-10"/>
        </w:rPr>
        <w:t></w:t>
      </w:r>
      <w:r>
        <w:tab/>
        <w:t>Pipelines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 xml:space="preserve">Infrastructure </w:t>
      </w:r>
      <w:r>
        <w:rPr>
          <w:spacing w:val="-6"/>
        </w:rPr>
        <w:t>10</w:t>
      </w:r>
    </w:p>
    <w:p w14:paraId="57C18710" w14:textId="77777777" w:rsidR="00C27125" w:rsidRDefault="00C27125">
      <w:pPr>
        <w:pStyle w:val="BodyText"/>
        <w:ind w:left="0"/>
      </w:pPr>
    </w:p>
    <w:p w14:paraId="36675811" w14:textId="77777777" w:rsidR="00C27125" w:rsidRDefault="00C27125">
      <w:pPr>
        <w:pStyle w:val="BodyText"/>
        <w:ind w:left="0"/>
      </w:pPr>
    </w:p>
    <w:p w14:paraId="35AA4331" w14:textId="77777777" w:rsidR="00C27125" w:rsidRDefault="00C27125">
      <w:pPr>
        <w:pStyle w:val="BodyText"/>
        <w:ind w:left="0"/>
      </w:pPr>
    </w:p>
    <w:p w14:paraId="5FE07F6C" w14:textId="77777777" w:rsidR="00C27125" w:rsidRDefault="00C27125">
      <w:pPr>
        <w:pStyle w:val="BodyText"/>
        <w:ind w:left="0"/>
      </w:pPr>
    </w:p>
    <w:p w14:paraId="42853D28" w14:textId="77777777" w:rsidR="00C27125" w:rsidRDefault="00C27125">
      <w:pPr>
        <w:pStyle w:val="BodyText"/>
        <w:ind w:left="0"/>
      </w:pPr>
    </w:p>
    <w:p w14:paraId="0C880917" w14:textId="77777777" w:rsidR="00C27125" w:rsidRDefault="00C27125">
      <w:pPr>
        <w:pStyle w:val="BodyText"/>
        <w:ind w:left="0"/>
      </w:pPr>
    </w:p>
    <w:p w14:paraId="59D17DDD" w14:textId="77777777" w:rsidR="00C27125" w:rsidRDefault="00C27125">
      <w:pPr>
        <w:pStyle w:val="BodyText"/>
        <w:ind w:left="0"/>
      </w:pPr>
    </w:p>
    <w:p w14:paraId="54D65E33" w14:textId="77777777" w:rsidR="00C27125" w:rsidRDefault="00C27125">
      <w:pPr>
        <w:pStyle w:val="BodyText"/>
        <w:ind w:left="0"/>
      </w:pPr>
    </w:p>
    <w:p w14:paraId="3EE8BF57" w14:textId="77777777" w:rsidR="00C27125" w:rsidRDefault="00C27125">
      <w:pPr>
        <w:pStyle w:val="BodyText"/>
        <w:ind w:left="0"/>
      </w:pPr>
    </w:p>
    <w:p w14:paraId="02014D44" w14:textId="77777777" w:rsidR="00C27125" w:rsidRDefault="00C27125">
      <w:pPr>
        <w:pStyle w:val="BodyText"/>
        <w:ind w:left="0"/>
      </w:pPr>
    </w:p>
    <w:p w14:paraId="06FDE952" w14:textId="77777777" w:rsidR="00C27125" w:rsidRDefault="00C27125">
      <w:pPr>
        <w:pStyle w:val="BodyText"/>
        <w:ind w:left="0"/>
      </w:pPr>
    </w:p>
    <w:p w14:paraId="55ECAA6F" w14:textId="77777777" w:rsidR="00C27125" w:rsidRDefault="00C27125">
      <w:pPr>
        <w:pStyle w:val="BodyText"/>
        <w:ind w:left="0"/>
      </w:pPr>
    </w:p>
    <w:p w14:paraId="73534545" w14:textId="77777777" w:rsidR="00C27125" w:rsidRDefault="00C27125">
      <w:pPr>
        <w:pStyle w:val="BodyText"/>
        <w:ind w:left="0"/>
      </w:pPr>
    </w:p>
    <w:p w14:paraId="5C955AA1" w14:textId="77777777" w:rsidR="00C27125" w:rsidRDefault="00C27125">
      <w:pPr>
        <w:pStyle w:val="BodyText"/>
        <w:ind w:left="0"/>
      </w:pPr>
    </w:p>
    <w:p w14:paraId="68C2C859" w14:textId="77777777" w:rsidR="00C27125" w:rsidRDefault="00C27125">
      <w:pPr>
        <w:pStyle w:val="BodyText"/>
        <w:ind w:left="0"/>
      </w:pPr>
    </w:p>
    <w:p w14:paraId="138CF3D3" w14:textId="77777777" w:rsidR="00C27125" w:rsidRDefault="00C27125">
      <w:pPr>
        <w:pStyle w:val="BodyText"/>
        <w:ind w:left="0"/>
      </w:pPr>
    </w:p>
    <w:p w14:paraId="217291F0" w14:textId="77777777" w:rsidR="00C27125" w:rsidRDefault="00C27125">
      <w:pPr>
        <w:pStyle w:val="BodyText"/>
        <w:ind w:left="0"/>
      </w:pPr>
    </w:p>
    <w:p w14:paraId="43556513" w14:textId="77777777" w:rsidR="00C27125" w:rsidRDefault="00C27125">
      <w:pPr>
        <w:pStyle w:val="BodyText"/>
        <w:ind w:left="0"/>
      </w:pPr>
    </w:p>
    <w:p w14:paraId="3E136F48" w14:textId="77777777" w:rsidR="00C27125" w:rsidRDefault="00C27125">
      <w:pPr>
        <w:pStyle w:val="BodyText"/>
        <w:ind w:left="0"/>
      </w:pPr>
    </w:p>
    <w:p w14:paraId="0AA0EDC8" w14:textId="77777777" w:rsidR="00C27125" w:rsidRDefault="00C27125">
      <w:pPr>
        <w:pStyle w:val="BodyText"/>
        <w:ind w:left="0"/>
      </w:pPr>
    </w:p>
    <w:p w14:paraId="5ACED637" w14:textId="77777777" w:rsidR="00C27125" w:rsidRDefault="00C27125">
      <w:pPr>
        <w:pStyle w:val="BodyText"/>
        <w:ind w:left="0"/>
      </w:pPr>
    </w:p>
    <w:p w14:paraId="4BFCDD89" w14:textId="77777777" w:rsidR="00C27125" w:rsidRDefault="00C27125">
      <w:pPr>
        <w:pStyle w:val="BodyText"/>
        <w:ind w:left="0"/>
      </w:pPr>
    </w:p>
    <w:p w14:paraId="3ECBBDA4" w14:textId="77777777" w:rsidR="00C27125" w:rsidRDefault="00C27125">
      <w:pPr>
        <w:pStyle w:val="BodyText"/>
        <w:ind w:left="0"/>
      </w:pPr>
    </w:p>
    <w:p w14:paraId="2937137F" w14:textId="77777777" w:rsidR="00C27125" w:rsidRDefault="00C27125">
      <w:pPr>
        <w:pStyle w:val="BodyText"/>
        <w:ind w:left="0"/>
      </w:pPr>
    </w:p>
    <w:p w14:paraId="40F3BD96" w14:textId="77777777" w:rsidR="00C27125" w:rsidRDefault="00C27125">
      <w:pPr>
        <w:pStyle w:val="BodyText"/>
        <w:ind w:left="0"/>
      </w:pPr>
    </w:p>
    <w:p w14:paraId="61BD0426" w14:textId="77777777" w:rsidR="00C27125" w:rsidRDefault="00C27125">
      <w:pPr>
        <w:pStyle w:val="BodyText"/>
        <w:ind w:left="0"/>
      </w:pPr>
    </w:p>
    <w:p w14:paraId="2B550BC9" w14:textId="77777777" w:rsidR="00C27125" w:rsidRDefault="00C27125">
      <w:pPr>
        <w:pStyle w:val="BodyText"/>
        <w:ind w:left="0"/>
      </w:pPr>
    </w:p>
    <w:p w14:paraId="78B1D9A9" w14:textId="77777777" w:rsidR="00C27125" w:rsidRDefault="00C27125">
      <w:pPr>
        <w:pStyle w:val="BodyText"/>
        <w:ind w:left="0"/>
      </w:pPr>
    </w:p>
    <w:p w14:paraId="59F818B6" w14:textId="77777777" w:rsidR="00C27125" w:rsidRDefault="00C27125">
      <w:pPr>
        <w:pStyle w:val="BodyText"/>
        <w:ind w:left="0"/>
      </w:pPr>
    </w:p>
    <w:p w14:paraId="1DD8E2C0" w14:textId="77777777" w:rsidR="00C27125" w:rsidRDefault="00C27125">
      <w:pPr>
        <w:pStyle w:val="BodyText"/>
        <w:ind w:left="0"/>
      </w:pPr>
    </w:p>
    <w:p w14:paraId="247F910E" w14:textId="77777777" w:rsidR="00C27125" w:rsidRDefault="00C27125">
      <w:pPr>
        <w:pStyle w:val="BodyText"/>
        <w:ind w:left="0"/>
      </w:pPr>
    </w:p>
    <w:p w14:paraId="4CEC8D7E" w14:textId="77777777" w:rsidR="00C27125" w:rsidRDefault="00C27125">
      <w:pPr>
        <w:pStyle w:val="BodyText"/>
        <w:ind w:left="0"/>
      </w:pPr>
    </w:p>
    <w:p w14:paraId="29FCF896" w14:textId="77777777" w:rsidR="00C27125" w:rsidRDefault="00C27125">
      <w:pPr>
        <w:pStyle w:val="BodyText"/>
        <w:ind w:left="0"/>
      </w:pPr>
    </w:p>
    <w:p w14:paraId="68D955DA" w14:textId="77777777" w:rsidR="00C27125" w:rsidRDefault="00C27125">
      <w:pPr>
        <w:pStyle w:val="BodyText"/>
        <w:ind w:left="0"/>
      </w:pPr>
    </w:p>
    <w:p w14:paraId="74BF7158" w14:textId="77777777" w:rsidR="00C27125" w:rsidRDefault="00C27125">
      <w:pPr>
        <w:pStyle w:val="BodyText"/>
        <w:ind w:left="0"/>
      </w:pPr>
    </w:p>
    <w:p w14:paraId="6F6C4569" w14:textId="77777777" w:rsidR="00C27125" w:rsidRDefault="00C27125">
      <w:pPr>
        <w:pStyle w:val="BodyText"/>
        <w:ind w:left="0"/>
      </w:pPr>
    </w:p>
    <w:p w14:paraId="27AFC482" w14:textId="77777777" w:rsidR="00C27125" w:rsidRDefault="00C27125">
      <w:pPr>
        <w:pStyle w:val="BodyText"/>
        <w:ind w:left="0"/>
      </w:pPr>
    </w:p>
    <w:p w14:paraId="1D127057" w14:textId="77777777" w:rsidR="00C27125" w:rsidRDefault="00C27125">
      <w:pPr>
        <w:pStyle w:val="BodyText"/>
        <w:spacing w:before="81"/>
        <w:ind w:left="0"/>
      </w:pPr>
    </w:p>
    <w:p w14:paraId="676C8D86" w14:textId="77777777" w:rsidR="00C27125" w:rsidRDefault="00C921B9">
      <w:pPr>
        <w:pStyle w:val="BodyText"/>
        <w:spacing w:line="201" w:lineRule="exact"/>
        <w:ind w:left="119"/>
      </w:pPr>
      <w:r>
        <w:rPr>
          <w:spacing w:val="-5"/>
        </w:rPr>
        <w:t>11</w:t>
      </w:r>
    </w:p>
    <w:p w14:paraId="4A7E384D" w14:textId="77777777" w:rsidR="00C27125" w:rsidRDefault="00C921B9">
      <w:pPr>
        <w:pStyle w:val="ListParagraph"/>
        <w:numPr>
          <w:ilvl w:val="0"/>
          <w:numId w:val="61"/>
        </w:numPr>
        <w:tabs>
          <w:tab w:val="left" w:pos="699"/>
        </w:tabs>
        <w:spacing w:line="201" w:lineRule="exact"/>
        <w:ind w:left="699" w:hanging="580"/>
        <w:rPr>
          <w:rFonts w:ascii="Arial"/>
          <w:sz w:val="16"/>
        </w:rPr>
      </w:pPr>
      <w:bookmarkStart w:id="36" w:name="_bookmark24"/>
      <w:bookmarkEnd w:id="36"/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Revised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Forest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Plan,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Wasatch-Cache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National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Forest,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pacing w:val="-2"/>
          <w:sz w:val="16"/>
        </w:rPr>
        <w:t>2003.[1]</w:t>
      </w:r>
    </w:p>
    <w:p w14:paraId="6742CE04" w14:textId="77777777" w:rsidR="00C27125" w:rsidRDefault="00C921B9">
      <w:pPr>
        <w:pStyle w:val="ListParagraph"/>
        <w:numPr>
          <w:ilvl w:val="0"/>
          <w:numId w:val="61"/>
        </w:numPr>
        <w:tabs>
          <w:tab w:val="left" w:pos="712"/>
          <w:tab w:val="left" w:pos="10072"/>
        </w:tabs>
        <w:spacing w:before="80"/>
        <w:ind w:left="712" w:hanging="593"/>
      </w:pPr>
      <w:r>
        <w:rPr>
          <w:w w:val="99"/>
          <w:u w:val="single" w:color="972847"/>
        </w:rPr>
        <w:t xml:space="preserve"> </w:t>
      </w:r>
      <w:r>
        <w:rPr>
          <w:u w:val="single" w:color="972847"/>
        </w:rPr>
        <w:tab/>
      </w:r>
    </w:p>
    <w:p w14:paraId="08E66CD0" w14:textId="77777777" w:rsidR="00C27125" w:rsidRDefault="00C27125">
      <w:pPr>
        <w:sectPr w:rsidR="00C27125">
          <w:footerReference w:type="default" r:id="rId32"/>
          <w:pgSz w:w="12240" w:h="15840"/>
          <w:pgMar w:top="1380" w:right="1080" w:bottom="1140" w:left="740" w:header="0" w:footer="951" w:gutter="0"/>
          <w:cols w:space="720"/>
        </w:sectPr>
      </w:pPr>
    </w:p>
    <w:p w14:paraId="0AE9169F" w14:textId="77777777" w:rsidR="00C27125" w:rsidRDefault="00C921B9">
      <w:pPr>
        <w:pStyle w:val="Heading2"/>
        <w:tabs>
          <w:tab w:val="left" w:pos="699"/>
        </w:tabs>
        <w:spacing w:before="80" w:line="368" w:lineRule="exact"/>
        <w:ind w:left="229"/>
      </w:pPr>
      <w:r>
        <w:rPr>
          <w:rFonts w:ascii="Times New Roman"/>
          <w:b w:val="0"/>
          <w:spacing w:val="-10"/>
          <w:sz w:val="22"/>
        </w:rPr>
        <w:lastRenderedPageBreak/>
        <w:t>1</w:t>
      </w:r>
      <w:r>
        <w:rPr>
          <w:rFonts w:ascii="Times New Roman"/>
          <w:b w:val="0"/>
          <w:sz w:val="22"/>
        </w:rPr>
        <w:tab/>
      </w:r>
      <w:r>
        <w:t>Management</w:t>
      </w:r>
      <w:r>
        <w:rPr>
          <w:spacing w:val="-8"/>
        </w:rPr>
        <w:t xml:space="preserve"> </w:t>
      </w:r>
      <w:r>
        <w:rPr>
          <w:spacing w:val="-2"/>
        </w:rPr>
        <w:t>Setting</w:t>
      </w:r>
    </w:p>
    <w:p w14:paraId="2B1587F0" w14:textId="77777777" w:rsidR="00C27125" w:rsidRDefault="00C921B9">
      <w:pPr>
        <w:pStyle w:val="BodyText"/>
        <w:spacing w:line="253" w:lineRule="exact"/>
        <w:ind w:left="229"/>
      </w:pPr>
      <w:r>
        <w:rPr>
          <w:spacing w:val="-10"/>
        </w:rPr>
        <w:t>2</w:t>
      </w:r>
    </w:p>
    <w:p w14:paraId="740CC22C" w14:textId="77777777" w:rsidR="00C27125" w:rsidRDefault="00C921B9">
      <w:pPr>
        <w:pStyle w:val="Heading3"/>
        <w:numPr>
          <w:ilvl w:val="0"/>
          <w:numId w:val="60"/>
        </w:numPr>
        <w:tabs>
          <w:tab w:val="left" w:pos="699"/>
        </w:tabs>
        <w:spacing w:line="240" w:lineRule="auto"/>
        <w:ind w:left="699" w:hanging="470"/>
      </w:pPr>
      <w:bookmarkStart w:id="37" w:name="_bookmark25"/>
      <w:bookmarkEnd w:id="37"/>
      <w:r>
        <w:t>Resource</w:t>
      </w:r>
      <w:r>
        <w:rPr>
          <w:spacing w:val="-15"/>
        </w:rPr>
        <w:t xml:space="preserve"> </w:t>
      </w:r>
      <w:r>
        <w:rPr>
          <w:spacing w:val="-2"/>
        </w:rPr>
        <w:t>Context</w:t>
      </w:r>
    </w:p>
    <w:p w14:paraId="288216D6" w14:textId="77777777" w:rsidR="00C27125" w:rsidRDefault="00C921B9">
      <w:pPr>
        <w:pStyle w:val="ListParagraph"/>
        <w:numPr>
          <w:ilvl w:val="0"/>
          <w:numId w:val="60"/>
        </w:numPr>
        <w:tabs>
          <w:tab w:val="left" w:pos="699"/>
        </w:tabs>
        <w:spacing w:before="1"/>
        <w:ind w:left="229" w:right="766" w:firstLine="0"/>
      </w:pPr>
      <w:r>
        <w:t>With</w:t>
      </w:r>
      <w:r>
        <w:rPr>
          <w:spacing w:val="-2"/>
        </w:rPr>
        <w:t xml:space="preserve"> </w:t>
      </w:r>
      <w:r>
        <w:t>five</w:t>
      </w:r>
      <w:r>
        <w:rPr>
          <w:spacing w:val="-3"/>
        </w:rPr>
        <w:t xml:space="preserve"> </w:t>
      </w:r>
      <w:r>
        <w:t>oil</w:t>
      </w:r>
      <w:r>
        <w:rPr>
          <w:spacing w:val="-3"/>
        </w:rPr>
        <w:t xml:space="preserve"> </w:t>
      </w:r>
      <w:r>
        <w:t>refineries</w:t>
      </w:r>
      <w:r>
        <w:rPr>
          <w:spacing w:val="-3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County,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major</w:t>
      </w:r>
      <w:r>
        <w:rPr>
          <w:spacing w:val="-2"/>
        </w:rPr>
        <w:t xml:space="preserve"> </w:t>
      </w:r>
      <w:r>
        <w:t>hub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oil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gas</w:t>
      </w:r>
      <w:r>
        <w:rPr>
          <w:spacing w:val="-3"/>
        </w:rPr>
        <w:t xml:space="preserve"> </w:t>
      </w:r>
      <w:r>
        <w:t xml:space="preserve">pipelines. </w:t>
      </w:r>
      <w:r>
        <w:rPr>
          <w:spacing w:val="-10"/>
        </w:rPr>
        <w:t>5</w:t>
      </w:r>
    </w:p>
    <w:p w14:paraId="21B2C52B" w14:textId="77777777" w:rsidR="00C27125" w:rsidRDefault="00C921B9">
      <w:pPr>
        <w:pStyle w:val="Heading3"/>
        <w:numPr>
          <w:ilvl w:val="0"/>
          <w:numId w:val="69"/>
        </w:numPr>
        <w:tabs>
          <w:tab w:val="left" w:pos="699"/>
        </w:tabs>
        <w:spacing w:line="321" w:lineRule="exact"/>
        <w:ind w:left="699" w:hanging="470"/>
        <w:jc w:val="left"/>
      </w:pPr>
      <w:bookmarkStart w:id="38" w:name="_bookmark26"/>
      <w:bookmarkEnd w:id="38"/>
      <w:r>
        <w:t>Legal</w:t>
      </w:r>
      <w:r>
        <w:rPr>
          <w:spacing w:val="-10"/>
        </w:rPr>
        <w:t xml:space="preserve"> </w:t>
      </w:r>
      <w:r>
        <w:rPr>
          <w:spacing w:val="-2"/>
        </w:rPr>
        <w:t>Context</w:t>
      </w:r>
    </w:p>
    <w:p w14:paraId="6242C9A7" w14:textId="77777777" w:rsidR="00C27125" w:rsidRDefault="00C921B9">
      <w:pPr>
        <w:pStyle w:val="ListParagraph"/>
        <w:numPr>
          <w:ilvl w:val="0"/>
          <w:numId w:val="69"/>
        </w:numPr>
        <w:tabs>
          <w:tab w:val="left" w:pos="699"/>
        </w:tabs>
        <w:spacing w:line="253" w:lineRule="exact"/>
        <w:ind w:left="699" w:hanging="470"/>
        <w:jc w:val="left"/>
      </w:pPr>
      <w:r>
        <w:t>The</w:t>
      </w:r>
      <w:r>
        <w:rPr>
          <w:spacing w:val="-8"/>
        </w:rPr>
        <w:t xml:space="preserve"> </w:t>
      </w:r>
      <w:r>
        <w:t>primary</w:t>
      </w:r>
      <w:r>
        <w:rPr>
          <w:spacing w:val="-7"/>
        </w:rPr>
        <w:t xml:space="preserve"> </w:t>
      </w:r>
      <w:r>
        <w:t>federal</w:t>
      </w:r>
      <w:r>
        <w:rPr>
          <w:spacing w:val="-6"/>
        </w:rPr>
        <w:t xml:space="preserve"> </w:t>
      </w:r>
      <w:r>
        <w:t>laws</w:t>
      </w:r>
      <w:r>
        <w:rPr>
          <w:spacing w:val="-8"/>
        </w:rPr>
        <w:t xml:space="preserve"> </w:t>
      </w:r>
      <w:r>
        <w:t>regulating</w:t>
      </w:r>
      <w:r>
        <w:rPr>
          <w:spacing w:val="-7"/>
        </w:rPr>
        <w:t xml:space="preserve"> </w:t>
      </w:r>
      <w:r>
        <w:t>utility</w:t>
      </w:r>
      <w:r>
        <w:rPr>
          <w:spacing w:val="-7"/>
        </w:rPr>
        <w:t xml:space="preserve"> </w:t>
      </w:r>
      <w:r>
        <w:t>corridor</w:t>
      </w:r>
      <w:r>
        <w:rPr>
          <w:spacing w:val="-7"/>
        </w:rPr>
        <w:t xml:space="preserve"> </w:t>
      </w:r>
      <w:r>
        <w:t>placement</w:t>
      </w:r>
      <w:r>
        <w:rPr>
          <w:spacing w:val="-7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BLM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USFS</w:t>
      </w:r>
      <w:r>
        <w:rPr>
          <w:spacing w:val="-6"/>
        </w:rPr>
        <w:t xml:space="preserve"> </w:t>
      </w:r>
      <w:r>
        <w:t>lands</w:t>
      </w:r>
      <w:r>
        <w:rPr>
          <w:spacing w:val="-8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rPr>
          <w:spacing w:val="-5"/>
        </w:rPr>
        <w:t>the</w:t>
      </w:r>
    </w:p>
    <w:p w14:paraId="373EED00" w14:textId="77777777" w:rsidR="00C27125" w:rsidRDefault="00C921B9">
      <w:pPr>
        <w:pStyle w:val="ListParagraph"/>
        <w:numPr>
          <w:ilvl w:val="0"/>
          <w:numId w:val="69"/>
        </w:numPr>
        <w:tabs>
          <w:tab w:val="left" w:pos="699"/>
        </w:tabs>
        <w:spacing w:line="253" w:lineRule="exact"/>
        <w:ind w:left="699" w:hanging="470"/>
        <w:jc w:val="left"/>
      </w:pPr>
      <w:r>
        <w:t>Federal</w:t>
      </w:r>
      <w:r>
        <w:rPr>
          <w:spacing w:val="-7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Policy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Management</w:t>
      </w:r>
      <w:r>
        <w:rPr>
          <w:spacing w:val="-7"/>
        </w:rPr>
        <w:t xml:space="preserve"> </w:t>
      </w:r>
      <w:r>
        <w:t>Act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1976</w:t>
      </w:r>
      <w:r>
        <w:rPr>
          <w:spacing w:val="-6"/>
        </w:rPr>
        <w:t xml:space="preserve"> </w:t>
      </w:r>
      <w:r>
        <w:t>(FLPMA)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BLM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National</w:t>
      </w:r>
      <w:r>
        <w:rPr>
          <w:spacing w:val="-7"/>
        </w:rPr>
        <w:t xml:space="preserve"> </w:t>
      </w:r>
      <w:r>
        <w:rPr>
          <w:spacing w:val="-2"/>
        </w:rPr>
        <w:t>Forest</w:t>
      </w:r>
    </w:p>
    <w:p w14:paraId="0416F0F8" w14:textId="77777777" w:rsidR="00C27125" w:rsidRDefault="00C921B9">
      <w:pPr>
        <w:pStyle w:val="ListParagraph"/>
        <w:numPr>
          <w:ilvl w:val="0"/>
          <w:numId w:val="69"/>
        </w:numPr>
        <w:tabs>
          <w:tab w:val="left" w:pos="699"/>
        </w:tabs>
        <w:spacing w:before="1"/>
        <w:ind w:left="699" w:hanging="470"/>
        <w:jc w:val="left"/>
      </w:pPr>
      <w:r>
        <w:t>Management</w:t>
      </w:r>
      <w:r>
        <w:rPr>
          <w:spacing w:val="-7"/>
        </w:rPr>
        <w:t xml:space="preserve"> </w:t>
      </w:r>
      <w:r>
        <w:t>Act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1976</w:t>
      </w:r>
      <w:r>
        <w:rPr>
          <w:spacing w:val="-7"/>
        </w:rPr>
        <w:t xml:space="preserve"> </w:t>
      </w:r>
      <w:r>
        <w:t>(NFMA)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USFS.</w:t>
      </w:r>
      <w:r>
        <w:rPr>
          <w:spacing w:val="-7"/>
        </w:rPr>
        <w:t xml:space="preserve"> </w:t>
      </w:r>
      <w:r>
        <w:t>Both</w:t>
      </w:r>
      <w:r>
        <w:rPr>
          <w:spacing w:val="-6"/>
        </w:rPr>
        <w:t xml:space="preserve"> </w:t>
      </w:r>
      <w:r>
        <w:t>FLPMA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NFMA</w:t>
      </w:r>
      <w:r>
        <w:rPr>
          <w:spacing w:val="-8"/>
        </w:rPr>
        <w:t xml:space="preserve"> </w:t>
      </w:r>
      <w:r>
        <w:t>require</w:t>
      </w:r>
      <w:r>
        <w:rPr>
          <w:spacing w:val="-8"/>
        </w:rPr>
        <w:t xml:space="preserve"> </w:t>
      </w:r>
      <w:r>
        <w:t>federal</w:t>
      </w:r>
      <w:r>
        <w:rPr>
          <w:spacing w:val="-7"/>
        </w:rPr>
        <w:t xml:space="preserve"> </w:t>
      </w:r>
      <w:r>
        <w:t>agencies</w:t>
      </w:r>
      <w:r>
        <w:rPr>
          <w:spacing w:val="-7"/>
        </w:rPr>
        <w:t xml:space="preserve"> </w:t>
      </w:r>
      <w:r>
        <w:rPr>
          <w:spacing w:val="-5"/>
        </w:rPr>
        <w:t>to</w:t>
      </w:r>
    </w:p>
    <w:p w14:paraId="7F271702" w14:textId="77777777" w:rsidR="00C27125" w:rsidRDefault="00C921B9">
      <w:pPr>
        <w:pStyle w:val="ListParagraph"/>
        <w:numPr>
          <w:ilvl w:val="0"/>
          <w:numId w:val="69"/>
        </w:numPr>
        <w:tabs>
          <w:tab w:val="left" w:pos="699"/>
        </w:tabs>
        <w:ind w:left="699" w:hanging="580"/>
        <w:jc w:val="left"/>
      </w:pPr>
      <w:r>
        <w:t>complete</w:t>
      </w:r>
      <w:r>
        <w:rPr>
          <w:spacing w:val="-9"/>
        </w:rPr>
        <w:t xml:space="preserve"> </w:t>
      </w:r>
      <w:r>
        <w:t>resource</w:t>
      </w:r>
      <w:r>
        <w:rPr>
          <w:spacing w:val="-9"/>
        </w:rPr>
        <w:t xml:space="preserve"> </w:t>
      </w:r>
      <w:r>
        <w:t>management</w:t>
      </w:r>
      <w:r>
        <w:rPr>
          <w:spacing w:val="-7"/>
        </w:rPr>
        <w:t xml:space="preserve"> </w:t>
      </w:r>
      <w:r>
        <w:t>plans</w:t>
      </w:r>
      <w:r>
        <w:rPr>
          <w:spacing w:val="-9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list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describe</w:t>
      </w:r>
      <w:r>
        <w:rPr>
          <w:spacing w:val="-9"/>
        </w:rPr>
        <w:t xml:space="preserve"> </w:t>
      </w:r>
      <w:r>
        <w:t>future</w:t>
      </w:r>
      <w:r>
        <w:rPr>
          <w:spacing w:val="-8"/>
        </w:rPr>
        <w:t xml:space="preserve"> </w:t>
      </w:r>
      <w:r>
        <w:t>goals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objectives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managing</w:t>
      </w:r>
      <w:r>
        <w:rPr>
          <w:spacing w:val="-8"/>
        </w:rPr>
        <w:t xml:space="preserve"> </w:t>
      </w:r>
      <w:r>
        <w:rPr>
          <w:spacing w:val="-2"/>
        </w:rPr>
        <w:t>lands</w:t>
      </w:r>
    </w:p>
    <w:p w14:paraId="19AA9B6B" w14:textId="77777777" w:rsidR="00C27125" w:rsidRDefault="00C921B9">
      <w:pPr>
        <w:pStyle w:val="ListParagraph"/>
        <w:numPr>
          <w:ilvl w:val="0"/>
          <w:numId w:val="69"/>
        </w:numPr>
        <w:tabs>
          <w:tab w:val="left" w:pos="699"/>
        </w:tabs>
        <w:ind w:left="119" w:right="1328" w:firstLine="0"/>
        <w:jc w:val="left"/>
      </w:pPr>
      <w:r>
        <w:t>within</w:t>
      </w:r>
      <w:r>
        <w:rPr>
          <w:spacing w:val="-3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jurisdictions.</w:t>
      </w:r>
      <w:r>
        <w:rPr>
          <w:spacing w:val="-4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documents</w:t>
      </w:r>
      <w:r>
        <w:rPr>
          <w:spacing w:val="-4"/>
        </w:rPr>
        <w:t xml:space="preserve"> </w:t>
      </w:r>
      <w:r>
        <w:t>include</w:t>
      </w:r>
      <w:r>
        <w:rPr>
          <w:spacing w:val="-4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proposed</w:t>
      </w:r>
      <w:r>
        <w:rPr>
          <w:spacing w:val="-3"/>
        </w:rPr>
        <w:t xml:space="preserve"> </w:t>
      </w:r>
      <w:r>
        <w:t>locations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utility</w:t>
      </w:r>
      <w:r>
        <w:rPr>
          <w:spacing w:val="-3"/>
        </w:rPr>
        <w:t xml:space="preserve"> </w:t>
      </w:r>
      <w:r>
        <w:t xml:space="preserve">corridors. </w:t>
      </w:r>
      <w:r>
        <w:rPr>
          <w:spacing w:val="-6"/>
        </w:rPr>
        <w:t>12</w:t>
      </w:r>
    </w:p>
    <w:p w14:paraId="41191CBB" w14:textId="77777777" w:rsidR="00C27125" w:rsidRDefault="00C921B9">
      <w:pPr>
        <w:pStyle w:val="ListParagraph"/>
        <w:numPr>
          <w:ilvl w:val="0"/>
          <w:numId w:val="59"/>
        </w:numPr>
        <w:tabs>
          <w:tab w:val="left" w:pos="699"/>
        </w:tabs>
        <w:spacing w:line="252" w:lineRule="exact"/>
        <w:ind w:hanging="580"/>
      </w:pPr>
      <w:r>
        <w:t>Federal</w:t>
      </w:r>
      <w:r>
        <w:rPr>
          <w:spacing w:val="-9"/>
        </w:rPr>
        <w:t xml:space="preserve"> </w:t>
      </w:r>
      <w:r>
        <w:t>agency</w:t>
      </w:r>
      <w:r>
        <w:rPr>
          <w:spacing w:val="-9"/>
        </w:rPr>
        <w:t xml:space="preserve"> </w:t>
      </w:r>
      <w:r>
        <w:t>decisions</w:t>
      </w:r>
      <w:r>
        <w:rPr>
          <w:spacing w:val="-10"/>
        </w:rPr>
        <w:t xml:space="preserve"> </w:t>
      </w:r>
      <w:r>
        <w:t>regarding</w:t>
      </w:r>
      <w:r>
        <w:rPr>
          <w:spacing w:val="-10"/>
        </w:rPr>
        <w:t xml:space="preserve"> </w:t>
      </w:r>
      <w:r>
        <w:t>utility</w:t>
      </w:r>
      <w:r>
        <w:rPr>
          <w:spacing w:val="-9"/>
        </w:rPr>
        <w:t xml:space="preserve"> </w:t>
      </w:r>
      <w:r>
        <w:t>corridors</w:t>
      </w:r>
      <w:r>
        <w:rPr>
          <w:spacing w:val="-9"/>
        </w:rPr>
        <w:t xml:space="preserve"> </w:t>
      </w:r>
      <w:r>
        <w:t>must</w:t>
      </w:r>
      <w:r>
        <w:rPr>
          <w:spacing w:val="-9"/>
        </w:rPr>
        <w:t xml:space="preserve"> </w:t>
      </w:r>
      <w:r>
        <w:t>comply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National</w:t>
      </w:r>
      <w:r>
        <w:rPr>
          <w:spacing w:val="-8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rPr>
          <w:spacing w:val="-2"/>
        </w:rPr>
        <w:t>Policy</w:t>
      </w:r>
    </w:p>
    <w:p w14:paraId="7B7008FF" w14:textId="77777777" w:rsidR="00C27125" w:rsidRDefault="00C921B9">
      <w:pPr>
        <w:pStyle w:val="ListParagraph"/>
        <w:numPr>
          <w:ilvl w:val="0"/>
          <w:numId w:val="59"/>
        </w:numPr>
        <w:tabs>
          <w:tab w:val="left" w:pos="699"/>
        </w:tabs>
        <w:ind w:hanging="580"/>
      </w:pPr>
      <w:r>
        <w:t>Act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1969</w:t>
      </w:r>
      <w:r>
        <w:rPr>
          <w:spacing w:val="-6"/>
        </w:rPr>
        <w:t xml:space="preserve"> </w:t>
      </w:r>
      <w:r>
        <w:t>(NEPA),</w:t>
      </w:r>
      <w:r>
        <w:rPr>
          <w:spacing w:val="-7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stipulates</w:t>
      </w:r>
      <w:r>
        <w:rPr>
          <w:spacing w:val="-8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projects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potential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impact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environment</w:t>
      </w:r>
      <w:r>
        <w:rPr>
          <w:spacing w:val="-7"/>
        </w:rPr>
        <w:t xml:space="preserve"> </w:t>
      </w:r>
      <w:r>
        <w:rPr>
          <w:spacing w:val="-4"/>
        </w:rPr>
        <w:t>must</w:t>
      </w:r>
    </w:p>
    <w:p w14:paraId="14162164" w14:textId="77777777" w:rsidR="00C27125" w:rsidRDefault="00C921B9">
      <w:pPr>
        <w:pStyle w:val="ListParagraph"/>
        <w:numPr>
          <w:ilvl w:val="0"/>
          <w:numId w:val="59"/>
        </w:numPr>
        <w:tabs>
          <w:tab w:val="left" w:pos="699"/>
        </w:tabs>
        <w:ind w:hanging="580"/>
      </w:pPr>
      <w:r>
        <w:t>be</w:t>
      </w:r>
      <w:r>
        <w:rPr>
          <w:spacing w:val="-11"/>
        </w:rPr>
        <w:t xml:space="preserve"> </w:t>
      </w:r>
      <w:r>
        <w:t>evaluated</w:t>
      </w:r>
      <w:r>
        <w:rPr>
          <w:spacing w:val="-9"/>
        </w:rPr>
        <w:t xml:space="preserve"> </w:t>
      </w:r>
      <w:r>
        <w:t>via</w:t>
      </w:r>
      <w:r>
        <w:rPr>
          <w:spacing w:val="-10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assessment,</w:t>
      </w:r>
      <w:r>
        <w:rPr>
          <w:spacing w:val="-9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impact</w:t>
      </w:r>
      <w:r>
        <w:rPr>
          <w:spacing w:val="-9"/>
        </w:rPr>
        <w:t xml:space="preserve"> </w:t>
      </w:r>
      <w:r>
        <w:t>statement,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other</w:t>
      </w:r>
      <w:r>
        <w:rPr>
          <w:spacing w:val="-9"/>
        </w:rPr>
        <w:t xml:space="preserve"> </w:t>
      </w:r>
      <w:r>
        <w:rPr>
          <w:spacing w:val="-2"/>
        </w:rPr>
        <w:t>documentation.</w:t>
      </w:r>
    </w:p>
    <w:p w14:paraId="300BAB75" w14:textId="77777777" w:rsidR="00C27125" w:rsidRDefault="00C921B9">
      <w:pPr>
        <w:pStyle w:val="ListParagraph"/>
        <w:numPr>
          <w:ilvl w:val="0"/>
          <w:numId w:val="59"/>
        </w:numPr>
        <w:tabs>
          <w:tab w:val="left" w:pos="699"/>
        </w:tabs>
        <w:spacing w:before="1"/>
        <w:ind w:hanging="580"/>
      </w:pPr>
      <w:r>
        <w:t>Regulatory</w:t>
      </w:r>
      <w:r>
        <w:rPr>
          <w:spacing w:val="-9"/>
        </w:rPr>
        <w:t xml:space="preserve"> </w:t>
      </w:r>
      <w:r>
        <w:t>laws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require</w:t>
      </w:r>
      <w:r>
        <w:rPr>
          <w:spacing w:val="-9"/>
        </w:rPr>
        <w:t xml:space="preserve"> </w:t>
      </w:r>
      <w:r>
        <w:t>avoidance,</w:t>
      </w:r>
      <w:r>
        <w:rPr>
          <w:spacing w:val="-8"/>
        </w:rPr>
        <w:t xml:space="preserve"> </w:t>
      </w:r>
      <w:r>
        <w:t>minimization,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possibly</w:t>
      </w:r>
      <w:r>
        <w:rPr>
          <w:spacing w:val="-10"/>
        </w:rPr>
        <w:t xml:space="preserve"> </w:t>
      </w:r>
      <w:r>
        <w:t>mitigation</w:t>
      </w:r>
      <w:r>
        <w:rPr>
          <w:spacing w:val="-8"/>
        </w:rPr>
        <w:t xml:space="preserve"> </w:t>
      </w:r>
      <w:r>
        <w:t>include</w:t>
      </w:r>
      <w:r>
        <w:rPr>
          <w:spacing w:val="-9"/>
        </w:rPr>
        <w:t xml:space="preserve"> </w:t>
      </w:r>
      <w:r>
        <w:t>but</w:t>
      </w:r>
      <w:r>
        <w:rPr>
          <w:spacing w:val="-8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rPr>
          <w:spacing w:val="-2"/>
        </w:rPr>
        <w:t>limited</w:t>
      </w:r>
    </w:p>
    <w:p w14:paraId="4ABD6ED6" w14:textId="77777777" w:rsidR="00C27125" w:rsidRDefault="00C921B9">
      <w:pPr>
        <w:pStyle w:val="ListParagraph"/>
        <w:numPr>
          <w:ilvl w:val="0"/>
          <w:numId w:val="59"/>
        </w:numPr>
        <w:tabs>
          <w:tab w:val="left" w:pos="699"/>
        </w:tabs>
        <w:spacing w:line="253" w:lineRule="exact"/>
        <w:ind w:hanging="580"/>
      </w:pPr>
      <w:r>
        <w:rPr>
          <w:spacing w:val="-5"/>
        </w:rPr>
        <w:t>to:</w:t>
      </w:r>
    </w:p>
    <w:p w14:paraId="6051DE95" w14:textId="77777777" w:rsidR="00C27125" w:rsidRDefault="00C921B9">
      <w:pPr>
        <w:pStyle w:val="BodyText"/>
        <w:spacing w:line="253" w:lineRule="exact"/>
        <w:ind w:left="119"/>
      </w:pPr>
      <w:r>
        <w:rPr>
          <w:spacing w:val="-5"/>
        </w:rPr>
        <w:t>18</w:t>
      </w:r>
    </w:p>
    <w:p w14:paraId="3FD4E7F9" w14:textId="77777777" w:rsidR="00C27125" w:rsidRDefault="00C921B9">
      <w:pPr>
        <w:pStyle w:val="ListParagraph"/>
        <w:numPr>
          <w:ilvl w:val="0"/>
          <w:numId w:val="58"/>
        </w:numPr>
        <w:tabs>
          <w:tab w:val="left" w:pos="699"/>
          <w:tab w:val="left" w:pos="1059"/>
        </w:tabs>
        <w:spacing w:line="269" w:lineRule="exact"/>
        <w:ind w:hanging="580"/>
      </w:pPr>
      <w:r>
        <w:rPr>
          <w:rFonts w:ascii="Symbol" w:hAnsi="Symbol"/>
          <w:spacing w:val="-10"/>
        </w:rPr>
        <w:t></w:t>
      </w:r>
      <w:r>
        <w:tab/>
        <w:t>Antiquities</w:t>
      </w:r>
      <w:r>
        <w:rPr>
          <w:spacing w:val="-10"/>
        </w:rPr>
        <w:t xml:space="preserve"> </w:t>
      </w:r>
      <w:r>
        <w:t>Protection</w:t>
      </w:r>
      <w:r>
        <w:rPr>
          <w:spacing w:val="-9"/>
        </w:rPr>
        <w:t xml:space="preserve"> </w:t>
      </w:r>
      <w:r>
        <w:t>Act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1993,</w:t>
      </w:r>
      <w:r>
        <w:rPr>
          <w:spacing w:val="-8"/>
        </w:rPr>
        <w:t xml:space="preserve"> </w:t>
      </w:r>
      <w:r>
        <w:t>which</w:t>
      </w:r>
      <w:r>
        <w:rPr>
          <w:spacing w:val="-9"/>
        </w:rPr>
        <w:t xml:space="preserve"> </w:t>
      </w:r>
      <w:r>
        <w:t>protects</w:t>
      </w:r>
      <w:r>
        <w:rPr>
          <w:spacing w:val="-10"/>
        </w:rPr>
        <w:t xml:space="preserve"> </w:t>
      </w:r>
      <w:r>
        <w:t>significant</w:t>
      </w:r>
      <w:r>
        <w:rPr>
          <w:spacing w:val="-9"/>
        </w:rPr>
        <w:t xml:space="preserve"> </w:t>
      </w:r>
      <w:r>
        <w:t>cultural</w:t>
      </w:r>
      <w:r>
        <w:rPr>
          <w:spacing w:val="-8"/>
        </w:rPr>
        <w:t xml:space="preserve"> </w:t>
      </w:r>
      <w:r>
        <w:t>resources,</w:t>
      </w:r>
      <w:r>
        <w:rPr>
          <w:spacing w:val="-8"/>
        </w:rPr>
        <w:t xml:space="preserve"> </w:t>
      </w:r>
      <w:r>
        <w:t>historic</w:t>
      </w:r>
      <w:r>
        <w:rPr>
          <w:spacing w:val="-10"/>
        </w:rPr>
        <w:t xml:space="preserve"> </w:t>
      </w:r>
      <w:r>
        <w:rPr>
          <w:spacing w:val="-2"/>
        </w:rPr>
        <w:t>properties,</w:t>
      </w:r>
    </w:p>
    <w:p w14:paraId="65D4203C" w14:textId="77777777" w:rsidR="00C27125" w:rsidRDefault="00C921B9">
      <w:pPr>
        <w:pStyle w:val="ListParagraph"/>
        <w:numPr>
          <w:ilvl w:val="0"/>
          <w:numId w:val="58"/>
        </w:numPr>
        <w:tabs>
          <w:tab w:val="left" w:pos="1059"/>
        </w:tabs>
        <w:ind w:left="119" w:right="4667" w:firstLine="0"/>
      </w:pPr>
      <w:r>
        <w:t>and</w:t>
      </w:r>
      <w:r>
        <w:rPr>
          <w:spacing w:val="-8"/>
        </w:rPr>
        <w:t xml:space="preserve"> </w:t>
      </w:r>
      <w:r>
        <w:t>paleontological</w:t>
      </w:r>
      <w:r>
        <w:rPr>
          <w:spacing w:val="-8"/>
        </w:rPr>
        <w:t xml:space="preserve"> </w:t>
      </w:r>
      <w:r>
        <w:t>resources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negative</w:t>
      </w:r>
      <w:r>
        <w:rPr>
          <w:spacing w:val="-8"/>
        </w:rPr>
        <w:t xml:space="preserve"> </w:t>
      </w:r>
      <w:r>
        <w:t xml:space="preserve">impacts. </w:t>
      </w:r>
      <w:r>
        <w:rPr>
          <w:spacing w:val="-6"/>
        </w:rPr>
        <w:t>21</w:t>
      </w:r>
    </w:p>
    <w:p w14:paraId="15E58367" w14:textId="77777777" w:rsidR="00C27125" w:rsidRDefault="00C921B9">
      <w:pPr>
        <w:pStyle w:val="ListParagraph"/>
        <w:numPr>
          <w:ilvl w:val="0"/>
          <w:numId w:val="57"/>
        </w:numPr>
        <w:tabs>
          <w:tab w:val="left" w:pos="699"/>
          <w:tab w:val="left" w:pos="1059"/>
        </w:tabs>
        <w:spacing w:line="269" w:lineRule="exact"/>
        <w:ind w:hanging="580"/>
      </w:pPr>
      <w:r>
        <w:rPr>
          <w:rFonts w:ascii="Symbol" w:hAnsi="Symbol"/>
          <w:spacing w:val="-10"/>
        </w:rPr>
        <w:t></w:t>
      </w:r>
      <w:r>
        <w:tab/>
        <w:t>Clean</w:t>
      </w:r>
      <w:r>
        <w:rPr>
          <w:spacing w:val="-8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Act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1972,</w:t>
      </w:r>
      <w:r>
        <w:rPr>
          <w:spacing w:val="-9"/>
        </w:rPr>
        <w:t xml:space="preserve"> </w:t>
      </w:r>
      <w:r>
        <w:t>which,</w:t>
      </w:r>
      <w:r>
        <w:rPr>
          <w:spacing w:val="-7"/>
        </w:rPr>
        <w:t xml:space="preserve"> </w:t>
      </w:r>
      <w:r>
        <w:t>among</w:t>
      </w:r>
      <w:r>
        <w:rPr>
          <w:spacing w:val="-8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requirements,</w:t>
      </w:r>
      <w:r>
        <w:rPr>
          <w:spacing w:val="-8"/>
        </w:rPr>
        <w:t xml:space="preserve"> </w:t>
      </w:r>
      <w:r>
        <w:t>regulates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discharge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pollutants</w:t>
      </w:r>
      <w:r>
        <w:rPr>
          <w:spacing w:val="-8"/>
        </w:rPr>
        <w:t xml:space="preserve"> </w:t>
      </w:r>
      <w:r>
        <w:rPr>
          <w:spacing w:val="-5"/>
        </w:rPr>
        <w:t>and</w:t>
      </w:r>
    </w:p>
    <w:p w14:paraId="20EEC596" w14:textId="77777777" w:rsidR="00C27125" w:rsidRDefault="00C921B9">
      <w:pPr>
        <w:pStyle w:val="ListParagraph"/>
        <w:numPr>
          <w:ilvl w:val="0"/>
          <w:numId w:val="57"/>
        </w:numPr>
        <w:tabs>
          <w:tab w:val="left" w:pos="1059"/>
        </w:tabs>
        <w:ind w:left="119" w:right="1308" w:firstLine="0"/>
      </w:pPr>
      <w:r>
        <w:t>fill</w:t>
      </w:r>
      <w:r>
        <w:rPr>
          <w:spacing w:val="-3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certain</w:t>
      </w:r>
      <w:r>
        <w:rPr>
          <w:spacing w:val="-3"/>
        </w:rPr>
        <w:t xml:space="preserve"> </w:t>
      </w:r>
      <w:r>
        <w:t>jurisdictional</w:t>
      </w:r>
      <w:r>
        <w:rPr>
          <w:spacing w:val="-3"/>
        </w:rPr>
        <w:t xml:space="preserve"> </w:t>
      </w:r>
      <w:r>
        <w:t>waters</w:t>
      </w:r>
      <w:r>
        <w:rPr>
          <w:spacing w:val="-4"/>
        </w:rPr>
        <w:t xml:space="preserve"> </w:t>
      </w:r>
      <w:r>
        <w:t>(also</w:t>
      </w:r>
      <w:r>
        <w:rPr>
          <w:spacing w:val="-3"/>
        </w:rPr>
        <w:t xml:space="preserve"> </w:t>
      </w:r>
      <w:r>
        <w:t>known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“waters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United</w:t>
      </w:r>
      <w:r>
        <w:rPr>
          <w:spacing w:val="-3"/>
        </w:rPr>
        <w:t xml:space="preserve"> </w:t>
      </w:r>
      <w:r>
        <w:t xml:space="preserve">States”). </w:t>
      </w:r>
      <w:r>
        <w:rPr>
          <w:spacing w:val="-6"/>
        </w:rPr>
        <w:t>24</w:t>
      </w:r>
    </w:p>
    <w:p w14:paraId="031EC3B1" w14:textId="77777777" w:rsidR="00C27125" w:rsidRDefault="00C921B9">
      <w:pPr>
        <w:pStyle w:val="ListParagraph"/>
        <w:numPr>
          <w:ilvl w:val="0"/>
          <w:numId w:val="56"/>
        </w:numPr>
        <w:tabs>
          <w:tab w:val="left" w:pos="699"/>
          <w:tab w:val="left" w:pos="1059"/>
        </w:tabs>
        <w:spacing w:line="269" w:lineRule="exact"/>
        <w:ind w:hanging="580"/>
      </w:pPr>
      <w:r>
        <w:rPr>
          <w:rFonts w:ascii="Symbol" w:hAnsi="Symbol"/>
          <w:spacing w:val="-10"/>
        </w:rPr>
        <w:t></w:t>
      </w:r>
      <w:r>
        <w:tab/>
        <w:t>Endangered</w:t>
      </w:r>
      <w:r>
        <w:rPr>
          <w:spacing w:val="-7"/>
        </w:rPr>
        <w:t xml:space="preserve"> </w:t>
      </w:r>
      <w:r>
        <w:t>Species</w:t>
      </w:r>
      <w:r>
        <w:rPr>
          <w:spacing w:val="-8"/>
        </w:rPr>
        <w:t xml:space="preserve"> </w:t>
      </w:r>
      <w:r>
        <w:t>Act,</w:t>
      </w:r>
      <w:r>
        <w:rPr>
          <w:spacing w:val="-6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administered</w:t>
      </w:r>
      <w:r>
        <w:rPr>
          <w:spacing w:val="-7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US</w:t>
      </w:r>
      <w:r>
        <w:rPr>
          <w:spacing w:val="-6"/>
        </w:rPr>
        <w:t xml:space="preserve"> </w:t>
      </w:r>
      <w:r>
        <w:t>Fish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Wildlife</w:t>
      </w:r>
      <w:r>
        <w:rPr>
          <w:spacing w:val="-8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rPr>
          <w:spacing w:val="-2"/>
        </w:rPr>
        <w:t>(USFWS),</w:t>
      </w:r>
    </w:p>
    <w:p w14:paraId="4E46199E" w14:textId="77777777" w:rsidR="00C27125" w:rsidRDefault="00C921B9">
      <w:pPr>
        <w:pStyle w:val="ListParagraph"/>
        <w:numPr>
          <w:ilvl w:val="0"/>
          <w:numId w:val="56"/>
        </w:numPr>
        <w:tabs>
          <w:tab w:val="left" w:pos="1059"/>
        </w:tabs>
        <w:ind w:left="119" w:right="2953" w:firstLine="0"/>
      </w:pPr>
      <w:r>
        <w:t>regulates</w:t>
      </w:r>
      <w:r>
        <w:rPr>
          <w:spacing w:val="-6"/>
        </w:rPr>
        <w:t xml:space="preserve"> </w:t>
      </w:r>
      <w:r>
        <w:t>potential</w:t>
      </w:r>
      <w:r>
        <w:rPr>
          <w:spacing w:val="-5"/>
        </w:rPr>
        <w:t xml:space="preserve"> </w:t>
      </w:r>
      <w:r>
        <w:t>project</w:t>
      </w:r>
      <w:r>
        <w:rPr>
          <w:spacing w:val="-5"/>
        </w:rPr>
        <w:t xml:space="preserve"> </w:t>
      </w:r>
      <w:r>
        <w:t>impacts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threatened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endangered</w:t>
      </w:r>
      <w:r>
        <w:rPr>
          <w:spacing w:val="-5"/>
        </w:rPr>
        <w:t xml:space="preserve"> </w:t>
      </w:r>
      <w:r>
        <w:t xml:space="preserve">species. </w:t>
      </w:r>
      <w:r>
        <w:rPr>
          <w:spacing w:val="-6"/>
        </w:rPr>
        <w:t>27</w:t>
      </w:r>
    </w:p>
    <w:p w14:paraId="7251A4B4" w14:textId="77777777" w:rsidR="00C27125" w:rsidRDefault="00C921B9">
      <w:pPr>
        <w:pStyle w:val="ListParagraph"/>
        <w:numPr>
          <w:ilvl w:val="0"/>
          <w:numId w:val="55"/>
        </w:numPr>
        <w:tabs>
          <w:tab w:val="left" w:pos="699"/>
          <w:tab w:val="left" w:pos="1059"/>
        </w:tabs>
        <w:spacing w:line="269" w:lineRule="exact"/>
        <w:ind w:hanging="580"/>
      </w:pPr>
      <w:r>
        <w:rPr>
          <w:rFonts w:ascii="Symbol" w:hAnsi="Symbol"/>
          <w:spacing w:val="-10"/>
        </w:rPr>
        <w:t></w:t>
      </w:r>
      <w:r>
        <w:tab/>
        <w:t>Section</w:t>
      </w:r>
      <w:r>
        <w:rPr>
          <w:spacing w:val="-7"/>
        </w:rPr>
        <w:t xml:space="preserve"> </w:t>
      </w:r>
      <w:r>
        <w:t>368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Energy</w:t>
      </w:r>
      <w:r>
        <w:rPr>
          <w:spacing w:val="-7"/>
        </w:rPr>
        <w:t xml:space="preserve"> </w:t>
      </w:r>
      <w:r>
        <w:t>Policy</w:t>
      </w:r>
      <w:r>
        <w:rPr>
          <w:spacing w:val="-6"/>
        </w:rPr>
        <w:t xml:space="preserve"> </w:t>
      </w:r>
      <w:r>
        <w:t>Act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2005,</w:t>
      </w:r>
      <w:r>
        <w:rPr>
          <w:spacing w:val="-6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directs</w:t>
      </w:r>
      <w:r>
        <w:rPr>
          <w:spacing w:val="-7"/>
        </w:rPr>
        <w:t xml:space="preserve"> </w:t>
      </w:r>
      <w:r>
        <w:t>federal</w:t>
      </w:r>
      <w:r>
        <w:rPr>
          <w:spacing w:val="-6"/>
        </w:rPr>
        <w:t xml:space="preserve"> </w:t>
      </w:r>
      <w:r>
        <w:t>agencies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designate</w:t>
      </w:r>
      <w:r>
        <w:rPr>
          <w:spacing w:val="-7"/>
        </w:rPr>
        <w:t xml:space="preserve"> </w:t>
      </w:r>
      <w:r>
        <w:rPr>
          <w:spacing w:val="-2"/>
        </w:rPr>
        <w:t>energy</w:t>
      </w:r>
    </w:p>
    <w:p w14:paraId="41288A39" w14:textId="77777777" w:rsidR="00C27125" w:rsidRDefault="00C921B9">
      <w:pPr>
        <w:pStyle w:val="ListParagraph"/>
        <w:numPr>
          <w:ilvl w:val="0"/>
          <w:numId w:val="55"/>
        </w:numPr>
        <w:tabs>
          <w:tab w:val="left" w:pos="1059"/>
        </w:tabs>
        <w:spacing w:line="253" w:lineRule="exact"/>
        <w:ind w:left="1059" w:hanging="940"/>
      </w:pPr>
      <w:r>
        <w:t>corridors</w:t>
      </w:r>
      <w:r>
        <w:rPr>
          <w:spacing w:val="-8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federal</w:t>
      </w:r>
      <w:r>
        <w:rPr>
          <w:spacing w:val="-7"/>
        </w:rPr>
        <w:t xml:space="preserve"> </w:t>
      </w:r>
      <w:r>
        <w:t>lands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western</w:t>
      </w:r>
      <w:r>
        <w:rPr>
          <w:spacing w:val="-6"/>
        </w:rPr>
        <w:t xml:space="preserve"> </w:t>
      </w:r>
      <w:r>
        <w:t>United</w:t>
      </w:r>
      <w:r>
        <w:rPr>
          <w:spacing w:val="-7"/>
        </w:rPr>
        <w:t xml:space="preserve"> </w:t>
      </w:r>
      <w:r>
        <w:t>States.</w:t>
      </w:r>
      <w:r>
        <w:rPr>
          <w:spacing w:val="-6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set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regulations</w:t>
      </w:r>
      <w:r>
        <w:rPr>
          <w:spacing w:val="-7"/>
        </w:rPr>
        <w:t xml:space="preserve"> </w:t>
      </w:r>
      <w:r>
        <w:t>was</w:t>
      </w:r>
      <w:r>
        <w:rPr>
          <w:spacing w:val="-7"/>
        </w:rPr>
        <w:t xml:space="preserve"> </w:t>
      </w:r>
      <w:r>
        <w:t>enacted</w:t>
      </w:r>
      <w:r>
        <w:rPr>
          <w:spacing w:val="-7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rPr>
          <w:spacing w:val="-5"/>
        </w:rPr>
        <w:t>the</w:t>
      </w:r>
    </w:p>
    <w:p w14:paraId="4B4B77DC" w14:textId="77777777" w:rsidR="00C27125" w:rsidRDefault="00C921B9">
      <w:pPr>
        <w:pStyle w:val="ListParagraph"/>
        <w:numPr>
          <w:ilvl w:val="0"/>
          <w:numId w:val="55"/>
        </w:numPr>
        <w:tabs>
          <w:tab w:val="left" w:pos="1059"/>
        </w:tabs>
        <w:ind w:left="1059" w:hanging="940"/>
      </w:pPr>
      <w:r>
        <w:t>goal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“improve</w:t>
      </w:r>
      <w:r>
        <w:rPr>
          <w:spacing w:val="-8"/>
        </w:rPr>
        <w:t xml:space="preserve"> </w:t>
      </w:r>
      <w:r>
        <w:t>reliability,</w:t>
      </w:r>
      <w:r>
        <w:rPr>
          <w:spacing w:val="-7"/>
        </w:rPr>
        <w:t xml:space="preserve"> </w:t>
      </w:r>
      <w:r>
        <w:t>relieve</w:t>
      </w:r>
      <w:r>
        <w:rPr>
          <w:spacing w:val="-8"/>
        </w:rPr>
        <w:t xml:space="preserve"> </w:t>
      </w:r>
      <w:r>
        <w:t>congestion,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enhance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capability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national</w:t>
      </w:r>
      <w:r>
        <w:rPr>
          <w:spacing w:val="-7"/>
        </w:rPr>
        <w:t xml:space="preserve"> </w:t>
      </w:r>
      <w:r>
        <w:t>grid</w:t>
      </w:r>
      <w:r>
        <w:rPr>
          <w:spacing w:val="-8"/>
        </w:rPr>
        <w:t xml:space="preserve"> </w:t>
      </w:r>
      <w:r>
        <w:rPr>
          <w:spacing w:val="-5"/>
        </w:rPr>
        <w:t>to</w:t>
      </w:r>
    </w:p>
    <w:p w14:paraId="294213E1" w14:textId="77777777" w:rsidR="00C27125" w:rsidRDefault="00C921B9">
      <w:pPr>
        <w:pStyle w:val="ListParagraph"/>
        <w:numPr>
          <w:ilvl w:val="0"/>
          <w:numId w:val="55"/>
        </w:numPr>
        <w:tabs>
          <w:tab w:val="left" w:pos="1059"/>
        </w:tabs>
        <w:ind w:left="1059" w:hanging="940"/>
      </w:pPr>
      <w:r>
        <w:t>deliver</w:t>
      </w:r>
      <w:r>
        <w:rPr>
          <w:spacing w:val="-9"/>
        </w:rPr>
        <w:t xml:space="preserve"> </w:t>
      </w:r>
      <w:r>
        <w:rPr>
          <w:spacing w:val="-2"/>
        </w:rPr>
        <w:t>electricity”.[2]</w:t>
      </w:r>
    </w:p>
    <w:p w14:paraId="67017A39" w14:textId="77777777" w:rsidR="00C27125" w:rsidRDefault="00C921B9">
      <w:pPr>
        <w:pStyle w:val="BodyText"/>
        <w:ind w:left="119"/>
      </w:pPr>
      <w:r>
        <w:rPr>
          <w:spacing w:val="-5"/>
        </w:rPr>
        <w:t>32</w:t>
      </w:r>
    </w:p>
    <w:p w14:paraId="3EBAD498" w14:textId="77777777" w:rsidR="00C27125" w:rsidRDefault="00C921B9">
      <w:pPr>
        <w:pStyle w:val="Heading3"/>
        <w:numPr>
          <w:ilvl w:val="0"/>
          <w:numId w:val="63"/>
        </w:numPr>
        <w:tabs>
          <w:tab w:val="left" w:pos="699"/>
        </w:tabs>
        <w:ind w:left="699" w:hanging="580"/>
      </w:pPr>
      <w:bookmarkStart w:id="39" w:name="_bookmark27"/>
      <w:bookmarkEnd w:id="39"/>
      <w:r>
        <w:rPr>
          <w:spacing w:val="-2"/>
        </w:rPr>
        <w:t>Findings</w:t>
      </w:r>
    </w:p>
    <w:p w14:paraId="207A96AC" w14:textId="77777777" w:rsidR="00C27125" w:rsidRDefault="00C921B9">
      <w:pPr>
        <w:pStyle w:val="ListParagraph"/>
        <w:numPr>
          <w:ilvl w:val="0"/>
          <w:numId w:val="63"/>
        </w:numPr>
        <w:tabs>
          <w:tab w:val="left" w:pos="699"/>
        </w:tabs>
        <w:spacing w:line="252" w:lineRule="exact"/>
        <w:ind w:left="699" w:hanging="580"/>
      </w:pPr>
      <w:r>
        <w:t>Parleys</w:t>
      </w:r>
      <w:r>
        <w:rPr>
          <w:spacing w:val="-9"/>
        </w:rPr>
        <w:t xml:space="preserve"> </w:t>
      </w:r>
      <w:r>
        <w:t>Canyon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Emigration</w:t>
      </w:r>
      <w:r>
        <w:rPr>
          <w:spacing w:val="-7"/>
        </w:rPr>
        <w:t xml:space="preserve"> </w:t>
      </w:r>
      <w:r>
        <w:t>Canyon</w:t>
      </w:r>
      <w:r>
        <w:rPr>
          <w:spacing w:val="-9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existing</w:t>
      </w:r>
      <w:r>
        <w:rPr>
          <w:spacing w:val="-8"/>
        </w:rPr>
        <w:t xml:space="preserve"> </w:t>
      </w:r>
      <w:r>
        <w:t>rights-of-way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USFS</w:t>
      </w:r>
      <w:r>
        <w:rPr>
          <w:spacing w:val="-8"/>
        </w:rPr>
        <w:t xml:space="preserve"> </w:t>
      </w:r>
      <w:r>
        <w:t>lands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variety</w:t>
      </w:r>
      <w:r>
        <w:rPr>
          <w:spacing w:val="-8"/>
        </w:rPr>
        <w:t xml:space="preserve"> </w:t>
      </w:r>
      <w:r>
        <w:rPr>
          <w:spacing w:val="-5"/>
        </w:rPr>
        <w:t>of</w:t>
      </w:r>
    </w:p>
    <w:p w14:paraId="19F31AF4" w14:textId="77777777" w:rsidR="00C27125" w:rsidRDefault="00C921B9">
      <w:pPr>
        <w:pStyle w:val="ListParagraph"/>
        <w:numPr>
          <w:ilvl w:val="0"/>
          <w:numId w:val="63"/>
        </w:numPr>
        <w:tabs>
          <w:tab w:val="left" w:pos="699"/>
        </w:tabs>
        <w:ind w:left="119" w:right="2102" w:firstLine="0"/>
      </w:pPr>
      <w:r>
        <w:t>utilities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pipelines.[1]</w:t>
      </w:r>
      <w:r>
        <w:rPr>
          <w:spacing w:val="-3"/>
        </w:rPr>
        <w:t xml:space="preserve"> </w:t>
      </w:r>
      <w:r>
        <w:t>There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368</w:t>
      </w:r>
      <w:r>
        <w:rPr>
          <w:spacing w:val="-3"/>
        </w:rPr>
        <w:t xml:space="preserve"> </w:t>
      </w:r>
      <w:r>
        <w:t>Energy</w:t>
      </w:r>
      <w:r>
        <w:rPr>
          <w:spacing w:val="-3"/>
        </w:rPr>
        <w:t xml:space="preserve"> </w:t>
      </w:r>
      <w:r>
        <w:t>Corridors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 xml:space="preserve">County.[2] </w:t>
      </w:r>
      <w:r>
        <w:rPr>
          <w:spacing w:val="-6"/>
        </w:rPr>
        <w:t>36</w:t>
      </w:r>
    </w:p>
    <w:p w14:paraId="1E5DCDA5" w14:textId="77777777" w:rsidR="00C27125" w:rsidRDefault="00C921B9">
      <w:pPr>
        <w:pStyle w:val="ListParagraph"/>
        <w:numPr>
          <w:ilvl w:val="0"/>
          <w:numId w:val="54"/>
        </w:numPr>
        <w:tabs>
          <w:tab w:val="left" w:pos="699"/>
          <w:tab w:val="left" w:pos="2139"/>
        </w:tabs>
        <w:spacing w:line="237" w:lineRule="exact"/>
        <w:ind w:left="699" w:hanging="580"/>
        <w:rPr>
          <w:rFonts w:ascii="Arial"/>
          <w:b/>
          <w:sz w:val="20"/>
        </w:rPr>
      </w:pPr>
      <w:bookmarkStart w:id="40" w:name="_bookmark28"/>
      <w:bookmarkEnd w:id="40"/>
      <w:r>
        <w:rPr>
          <w:rFonts w:ascii="Arial"/>
          <w:b/>
          <w:sz w:val="20"/>
        </w:rPr>
        <w:t>Table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4-</w:t>
      </w:r>
      <w:r>
        <w:rPr>
          <w:rFonts w:ascii="Arial"/>
          <w:b/>
          <w:spacing w:val="-5"/>
          <w:sz w:val="20"/>
        </w:rPr>
        <w:t>1.</w:t>
      </w:r>
      <w:r>
        <w:rPr>
          <w:rFonts w:ascii="Arial"/>
          <w:b/>
          <w:sz w:val="20"/>
        </w:rPr>
        <w:tab/>
        <w:t>Existing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major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utility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corridors.</w:t>
      </w:r>
    </w:p>
    <w:tbl>
      <w:tblPr>
        <w:tblW w:w="0" w:type="auto"/>
        <w:tblInd w:w="7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5"/>
        <w:gridCol w:w="1880"/>
        <w:gridCol w:w="1179"/>
        <w:gridCol w:w="1079"/>
        <w:gridCol w:w="993"/>
        <w:gridCol w:w="1071"/>
      </w:tblGrid>
      <w:tr w:rsidR="00C27125" w14:paraId="310D79CC" w14:textId="77777777">
        <w:trPr>
          <w:trHeight w:val="614"/>
        </w:trPr>
        <w:tc>
          <w:tcPr>
            <w:tcW w:w="3145" w:type="dxa"/>
          </w:tcPr>
          <w:p w14:paraId="0FA705F7" w14:textId="77777777" w:rsidR="00C27125" w:rsidRDefault="00C921B9">
            <w:pPr>
              <w:pStyle w:val="TableParagraph"/>
              <w:spacing w:before="197"/>
              <w:ind w:left="10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CORRIDOR</w:t>
            </w:r>
            <w:r>
              <w:rPr>
                <w:b/>
                <w:spacing w:val="-4"/>
                <w:sz w:val="18"/>
              </w:rPr>
              <w:t xml:space="preserve"> NAME</w:t>
            </w:r>
          </w:p>
        </w:tc>
        <w:tc>
          <w:tcPr>
            <w:tcW w:w="1880" w:type="dxa"/>
          </w:tcPr>
          <w:p w14:paraId="159C921A" w14:textId="77777777" w:rsidR="00C27125" w:rsidRDefault="00C921B9">
            <w:pPr>
              <w:pStyle w:val="TableParagraph"/>
              <w:spacing w:before="197"/>
              <w:ind w:left="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OWNER</w:t>
            </w:r>
          </w:p>
        </w:tc>
        <w:tc>
          <w:tcPr>
            <w:tcW w:w="1179" w:type="dxa"/>
          </w:tcPr>
          <w:p w14:paraId="329D99DB" w14:textId="77777777" w:rsidR="00C27125" w:rsidRDefault="00C921B9">
            <w:pPr>
              <w:pStyle w:val="TableParagraph"/>
              <w:spacing w:before="94"/>
              <w:ind w:left="294" w:right="86" w:hanging="195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CORRIDOR WIDTH</w:t>
            </w:r>
          </w:p>
        </w:tc>
        <w:tc>
          <w:tcPr>
            <w:tcW w:w="1079" w:type="dxa"/>
          </w:tcPr>
          <w:p w14:paraId="6324390E" w14:textId="77777777" w:rsidR="00C27125" w:rsidRDefault="00C921B9">
            <w:pPr>
              <w:pStyle w:val="TableParagraph"/>
              <w:spacing w:before="94"/>
              <w:ind w:left="140" w:right="121" w:firstLine="50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UNDER- GROUND</w:t>
            </w:r>
          </w:p>
        </w:tc>
        <w:tc>
          <w:tcPr>
            <w:tcW w:w="993" w:type="dxa"/>
          </w:tcPr>
          <w:p w14:paraId="7FADA766" w14:textId="77777777" w:rsidR="00C27125" w:rsidRDefault="00C921B9">
            <w:pPr>
              <w:pStyle w:val="TableParagraph"/>
              <w:spacing w:before="94"/>
              <w:ind w:left="243" w:right="189" w:hanging="30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 xml:space="preserve">OVER- </w:t>
            </w:r>
            <w:r>
              <w:rPr>
                <w:b/>
                <w:spacing w:val="-4"/>
                <w:sz w:val="18"/>
              </w:rPr>
              <w:t>HEAD</w:t>
            </w:r>
          </w:p>
        </w:tc>
        <w:tc>
          <w:tcPr>
            <w:tcW w:w="1071" w:type="dxa"/>
          </w:tcPr>
          <w:p w14:paraId="43FBE1AD" w14:textId="77777777" w:rsidR="00C27125" w:rsidRDefault="00C921B9">
            <w:pPr>
              <w:pStyle w:val="TableParagraph"/>
              <w:spacing w:before="197"/>
              <w:ind w:left="15" w:right="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SURFACE</w:t>
            </w:r>
          </w:p>
        </w:tc>
      </w:tr>
      <w:tr w:rsidR="00C27125" w14:paraId="663DD84E" w14:textId="77777777">
        <w:trPr>
          <w:trHeight w:val="406"/>
        </w:trPr>
        <w:tc>
          <w:tcPr>
            <w:tcW w:w="3145" w:type="dxa"/>
          </w:tcPr>
          <w:p w14:paraId="6D0659AE" w14:textId="77777777" w:rsidR="00C27125" w:rsidRDefault="00C921B9">
            <w:pPr>
              <w:pStyle w:val="TableParagraph"/>
              <w:spacing w:before="94"/>
              <w:ind w:left="100"/>
              <w:jc w:val="left"/>
              <w:rPr>
                <w:sz w:val="18"/>
              </w:rPr>
            </w:pPr>
            <w:r>
              <w:rPr>
                <w:sz w:val="18"/>
              </w:rPr>
              <w:t>Little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Mountain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Parleys</w:t>
            </w:r>
            <w:r>
              <w:rPr>
                <w:spacing w:val="-2"/>
                <w:sz w:val="18"/>
              </w:rPr>
              <w:t xml:space="preserve"> Canyon</w:t>
            </w:r>
          </w:p>
        </w:tc>
        <w:tc>
          <w:tcPr>
            <w:tcW w:w="1880" w:type="dxa"/>
          </w:tcPr>
          <w:p w14:paraId="27AB487F" w14:textId="77777777" w:rsidR="00C27125" w:rsidRDefault="00C921B9">
            <w:pPr>
              <w:pStyle w:val="TableParagraph"/>
              <w:spacing w:before="94"/>
              <w:ind w:left="7"/>
              <w:rPr>
                <w:sz w:val="18"/>
              </w:rPr>
            </w:pPr>
            <w:r>
              <w:rPr>
                <w:sz w:val="18"/>
              </w:rPr>
              <w:t>US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Forest</w:t>
            </w:r>
            <w:r>
              <w:rPr>
                <w:spacing w:val="-2"/>
                <w:sz w:val="18"/>
              </w:rPr>
              <w:t xml:space="preserve"> Service</w:t>
            </w:r>
          </w:p>
        </w:tc>
        <w:tc>
          <w:tcPr>
            <w:tcW w:w="1179" w:type="dxa"/>
          </w:tcPr>
          <w:p w14:paraId="7108F358" w14:textId="77777777" w:rsidR="00C27125" w:rsidRDefault="00C921B9">
            <w:pPr>
              <w:pStyle w:val="TableParagraph"/>
              <w:spacing w:before="94"/>
              <w:ind w:left="275"/>
              <w:jc w:val="left"/>
              <w:rPr>
                <w:sz w:val="18"/>
              </w:rPr>
            </w:pPr>
            <w:r>
              <w:rPr>
                <w:sz w:val="18"/>
              </w:rPr>
              <w:t>0.5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mile</w:t>
            </w:r>
          </w:p>
        </w:tc>
        <w:tc>
          <w:tcPr>
            <w:tcW w:w="1079" w:type="dxa"/>
          </w:tcPr>
          <w:p w14:paraId="7F6C748C" w14:textId="77777777" w:rsidR="00C27125" w:rsidRDefault="00C921B9">
            <w:pPr>
              <w:pStyle w:val="TableParagraph"/>
              <w:spacing w:before="94"/>
              <w:ind w:left="10"/>
              <w:rPr>
                <w:sz w:val="18"/>
              </w:rPr>
            </w:pPr>
            <w:r>
              <w:rPr>
                <w:spacing w:val="-5"/>
                <w:sz w:val="18"/>
              </w:rPr>
              <w:t>Yes</w:t>
            </w:r>
          </w:p>
        </w:tc>
        <w:tc>
          <w:tcPr>
            <w:tcW w:w="993" w:type="dxa"/>
          </w:tcPr>
          <w:p w14:paraId="7EC0092E" w14:textId="77777777" w:rsidR="00C27125" w:rsidRDefault="00C921B9">
            <w:pPr>
              <w:pStyle w:val="TableParagraph"/>
              <w:spacing w:before="94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Yes</w:t>
            </w:r>
          </w:p>
        </w:tc>
        <w:tc>
          <w:tcPr>
            <w:tcW w:w="1071" w:type="dxa"/>
          </w:tcPr>
          <w:p w14:paraId="282D2053" w14:textId="77777777" w:rsidR="00C27125" w:rsidRDefault="00C921B9">
            <w:pPr>
              <w:pStyle w:val="TableParagraph"/>
              <w:spacing w:before="94"/>
              <w:ind w:left="15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</w:tr>
      <w:tr w:rsidR="00C27125" w14:paraId="596A0EA1" w14:textId="77777777">
        <w:trPr>
          <w:trHeight w:val="407"/>
        </w:trPr>
        <w:tc>
          <w:tcPr>
            <w:tcW w:w="3145" w:type="dxa"/>
          </w:tcPr>
          <w:p w14:paraId="6DA02577" w14:textId="77777777" w:rsidR="00C27125" w:rsidRDefault="00C921B9">
            <w:pPr>
              <w:pStyle w:val="TableParagraph"/>
              <w:spacing w:before="94"/>
              <w:ind w:left="100"/>
              <w:jc w:val="left"/>
              <w:rPr>
                <w:sz w:val="18"/>
              </w:rPr>
            </w:pPr>
            <w:r>
              <w:rPr>
                <w:sz w:val="18"/>
              </w:rPr>
              <w:t>Wasatch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Front</w:t>
            </w:r>
          </w:p>
        </w:tc>
        <w:tc>
          <w:tcPr>
            <w:tcW w:w="1880" w:type="dxa"/>
          </w:tcPr>
          <w:p w14:paraId="33CA2D1C" w14:textId="77777777" w:rsidR="00C27125" w:rsidRDefault="00C921B9">
            <w:pPr>
              <w:pStyle w:val="TableParagraph"/>
              <w:spacing w:before="94"/>
              <w:ind w:left="7"/>
              <w:rPr>
                <w:sz w:val="18"/>
              </w:rPr>
            </w:pPr>
            <w:r>
              <w:rPr>
                <w:sz w:val="18"/>
              </w:rPr>
              <w:t>US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Forest</w:t>
            </w:r>
            <w:r>
              <w:rPr>
                <w:spacing w:val="-2"/>
                <w:sz w:val="18"/>
              </w:rPr>
              <w:t xml:space="preserve"> Service</w:t>
            </w:r>
          </w:p>
        </w:tc>
        <w:tc>
          <w:tcPr>
            <w:tcW w:w="1179" w:type="dxa"/>
          </w:tcPr>
          <w:p w14:paraId="6E314DC8" w14:textId="77777777" w:rsidR="00C27125" w:rsidRDefault="00C921B9">
            <w:pPr>
              <w:pStyle w:val="TableParagraph"/>
              <w:spacing w:before="94"/>
              <w:ind w:left="10" w:right="1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mile</w:t>
            </w:r>
          </w:p>
        </w:tc>
        <w:tc>
          <w:tcPr>
            <w:tcW w:w="1079" w:type="dxa"/>
          </w:tcPr>
          <w:p w14:paraId="7481DDDA" w14:textId="77777777" w:rsidR="00C27125" w:rsidRDefault="00C921B9">
            <w:pPr>
              <w:pStyle w:val="TableParagraph"/>
              <w:spacing w:before="94"/>
              <w:ind w:left="10"/>
              <w:rPr>
                <w:sz w:val="18"/>
              </w:rPr>
            </w:pPr>
            <w:r>
              <w:rPr>
                <w:spacing w:val="-5"/>
                <w:sz w:val="18"/>
              </w:rPr>
              <w:t>Yes</w:t>
            </w:r>
          </w:p>
        </w:tc>
        <w:tc>
          <w:tcPr>
            <w:tcW w:w="993" w:type="dxa"/>
          </w:tcPr>
          <w:p w14:paraId="3528D920" w14:textId="77777777" w:rsidR="00C27125" w:rsidRDefault="00C921B9">
            <w:pPr>
              <w:pStyle w:val="TableParagraph"/>
              <w:spacing w:before="94"/>
              <w:ind w:left="14"/>
              <w:rPr>
                <w:sz w:val="18"/>
              </w:rPr>
            </w:pPr>
            <w:r>
              <w:rPr>
                <w:spacing w:val="-5"/>
                <w:sz w:val="18"/>
              </w:rPr>
              <w:t>Yes</w:t>
            </w:r>
          </w:p>
        </w:tc>
        <w:tc>
          <w:tcPr>
            <w:tcW w:w="1071" w:type="dxa"/>
          </w:tcPr>
          <w:p w14:paraId="7B1E6DDF" w14:textId="77777777" w:rsidR="00C27125" w:rsidRDefault="00C921B9">
            <w:pPr>
              <w:pStyle w:val="TableParagraph"/>
              <w:spacing w:before="94"/>
              <w:ind w:left="15"/>
              <w:rPr>
                <w:sz w:val="18"/>
              </w:rPr>
            </w:pPr>
            <w:r>
              <w:rPr>
                <w:spacing w:val="-5"/>
                <w:sz w:val="18"/>
              </w:rPr>
              <w:t>No</w:t>
            </w:r>
          </w:p>
        </w:tc>
      </w:tr>
      <w:tr w:rsidR="00C27125" w14:paraId="091BE38B" w14:textId="77777777">
        <w:trPr>
          <w:trHeight w:val="632"/>
        </w:trPr>
        <w:tc>
          <w:tcPr>
            <w:tcW w:w="3145" w:type="dxa"/>
          </w:tcPr>
          <w:p w14:paraId="54C011D3" w14:textId="77777777" w:rsidR="00C27125" w:rsidRDefault="00C921B9">
            <w:pPr>
              <w:pStyle w:val="TableParagraph"/>
              <w:spacing w:before="205"/>
              <w:ind w:left="100"/>
              <w:jc w:val="left"/>
              <w:rPr>
                <w:sz w:val="18"/>
              </w:rPr>
            </w:pPr>
            <w:r>
              <w:rPr>
                <w:sz w:val="18"/>
              </w:rPr>
              <w:t>Butterfield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Canyon</w:t>
            </w:r>
          </w:p>
        </w:tc>
        <w:tc>
          <w:tcPr>
            <w:tcW w:w="1880" w:type="dxa"/>
          </w:tcPr>
          <w:p w14:paraId="6778B599" w14:textId="77777777" w:rsidR="00C27125" w:rsidRDefault="00C921B9">
            <w:pPr>
              <w:pStyle w:val="TableParagraph"/>
              <w:spacing w:before="102"/>
              <w:ind w:left="413" w:hanging="240"/>
              <w:jc w:val="left"/>
              <w:rPr>
                <w:sz w:val="18"/>
              </w:rPr>
            </w:pPr>
            <w:r>
              <w:rPr>
                <w:sz w:val="18"/>
              </w:rPr>
              <w:t>US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Bureau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 xml:space="preserve">Land </w:t>
            </w:r>
            <w:r>
              <w:rPr>
                <w:spacing w:val="-2"/>
                <w:sz w:val="18"/>
              </w:rPr>
              <w:t>Management</w:t>
            </w:r>
          </w:p>
        </w:tc>
        <w:tc>
          <w:tcPr>
            <w:tcW w:w="1179" w:type="dxa"/>
          </w:tcPr>
          <w:p w14:paraId="1CDBA8A5" w14:textId="77777777" w:rsidR="00C27125" w:rsidRDefault="00C921B9">
            <w:pPr>
              <w:pStyle w:val="TableParagraph"/>
              <w:spacing w:before="173"/>
              <w:ind w:left="1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1079" w:type="dxa"/>
          </w:tcPr>
          <w:p w14:paraId="31E1714C" w14:textId="77777777" w:rsidR="00C27125" w:rsidRDefault="00C921B9">
            <w:pPr>
              <w:pStyle w:val="TableParagraph"/>
              <w:spacing w:before="205"/>
              <w:ind w:left="10"/>
              <w:rPr>
                <w:sz w:val="18"/>
              </w:rPr>
            </w:pPr>
            <w:r>
              <w:rPr>
                <w:spacing w:val="-5"/>
                <w:sz w:val="18"/>
              </w:rPr>
              <w:t>Yes</w:t>
            </w:r>
          </w:p>
        </w:tc>
        <w:tc>
          <w:tcPr>
            <w:tcW w:w="993" w:type="dxa"/>
          </w:tcPr>
          <w:p w14:paraId="30C442A8" w14:textId="77777777" w:rsidR="00C27125" w:rsidRDefault="00C921B9">
            <w:pPr>
              <w:pStyle w:val="TableParagraph"/>
              <w:spacing w:before="173"/>
              <w:ind w:left="14" w:right="2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1071" w:type="dxa"/>
          </w:tcPr>
          <w:p w14:paraId="743DFCE5" w14:textId="77777777" w:rsidR="00C27125" w:rsidRDefault="00C921B9">
            <w:pPr>
              <w:pStyle w:val="TableParagraph"/>
              <w:spacing w:before="173"/>
              <w:ind w:left="15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</w:tr>
    </w:tbl>
    <w:p w14:paraId="0DF4F2D6" w14:textId="77777777" w:rsidR="00C27125" w:rsidRDefault="00C921B9">
      <w:pPr>
        <w:pStyle w:val="ListParagraph"/>
        <w:numPr>
          <w:ilvl w:val="0"/>
          <w:numId w:val="54"/>
        </w:numPr>
        <w:tabs>
          <w:tab w:val="left" w:pos="699"/>
        </w:tabs>
        <w:spacing w:line="158" w:lineRule="exact"/>
        <w:ind w:left="699" w:hanging="58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Revised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Forest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Plan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Wasatch-Cache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National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Forest,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2003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Butterfield,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Rose,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Yellow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Fork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Canyons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Open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Space</w:t>
      </w:r>
    </w:p>
    <w:p w14:paraId="0914BD15" w14:textId="77777777" w:rsidR="00C27125" w:rsidRDefault="00C921B9">
      <w:pPr>
        <w:pStyle w:val="ListParagraph"/>
        <w:numPr>
          <w:ilvl w:val="0"/>
          <w:numId w:val="54"/>
        </w:numPr>
        <w:tabs>
          <w:tab w:val="left" w:pos="699"/>
        </w:tabs>
        <w:spacing w:line="219" w:lineRule="exact"/>
        <w:ind w:left="699" w:hanging="580"/>
        <w:rPr>
          <w:rFonts w:ascii="Arial"/>
          <w:sz w:val="16"/>
        </w:rPr>
      </w:pPr>
      <w:r>
        <w:rPr>
          <w:rFonts w:ascii="Arial"/>
          <w:sz w:val="16"/>
        </w:rPr>
        <w:t>and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Trails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Master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pacing w:val="-2"/>
          <w:sz w:val="16"/>
        </w:rPr>
        <w:t>Plan.[1,3]</w:t>
      </w:r>
    </w:p>
    <w:p w14:paraId="7BA69116" w14:textId="77777777" w:rsidR="00C27125" w:rsidRDefault="00C27125">
      <w:pPr>
        <w:spacing w:line="219" w:lineRule="exact"/>
        <w:rPr>
          <w:rFonts w:ascii="Arial"/>
          <w:sz w:val="16"/>
        </w:rPr>
        <w:sectPr w:rsidR="00C27125">
          <w:footerReference w:type="default" r:id="rId33"/>
          <w:pgSz w:w="12240" w:h="15840"/>
          <w:pgMar w:top="1360" w:right="1080" w:bottom="1200" w:left="740" w:header="0" w:footer="1001" w:gutter="0"/>
          <w:cols w:space="720"/>
        </w:sectPr>
      </w:pPr>
    </w:p>
    <w:p w14:paraId="4018FD9E" w14:textId="77777777" w:rsidR="00C27125" w:rsidRDefault="00C921B9">
      <w:pPr>
        <w:pStyle w:val="Heading2"/>
        <w:tabs>
          <w:tab w:val="left" w:pos="699"/>
        </w:tabs>
        <w:spacing w:before="80" w:line="368" w:lineRule="exact"/>
        <w:ind w:left="229"/>
      </w:pPr>
      <w:r>
        <w:rPr>
          <w:rFonts w:ascii="Times New Roman"/>
          <w:b w:val="0"/>
          <w:spacing w:val="-10"/>
          <w:sz w:val="22"/>
        </w:rPr>
        <w:lastRenderedPageBreak/>
        <w:t>1</w:t>
      </w:r>
      <w:r>
        <w:rPr>
          <w:rFonts w:ascii="Times New Roman"/>
          <w:b w:val="0"/>
          <w:sz w:val="22"/>
        </w:rPr>
        <w:tab/>
      </w:r>
      <w:bookmarkStart w:id="41" w:name="_bookmark29"/>
      <w:bookmarkEnd w:id="41"/>
      <w:r>
        <w:t>Desired</w:t>
      </w:r>
      <w:r>
        <w:rPr>
          <w:spacing w:val="-6"/>
        </w:rPr>
        <w:t xml:space="preserve"> </w:t>
      </w:r>
      <w:r>
        <w:t>Future</w:t>
      </w:r>
      <w:r>
        <w:rPr>
          <w:spacing w:val="-5"/>
        </w:rPr>
        <w:t xml:space="preserve"> </w:t>
      </w:r>
      <w:r>
        <w:rPr>
          <w:spacing w:val="-4"/>
        </w:rPr>
        <w:t>State</w:t>
      </w:r>
    </w:p>
    <w:p w14:paraId="19C65D5C" w14:textId="77777777" w:rsidR="00C27125" w:rsidRDefault="00C921B9">
      <w:pPr>
        <w:pStyle w:val="BodyText"/>
        <w:spacing w:line="253" w:lineRule="exact"/>
        <w:ind w:left="229"/>
      </w:pPr>
      <w:r>
        <w:rPr>
          <w:spacing w:val="-10"/>
        </w:rPr>
        <w:t>2</w:t>
      </w:r>
    </w:p>
    <w:p w14:paraId="69F8466B" w14:textId="77777777" w:rsidR="00C27125" w:rsidRDefault="00C921B9">
      <w:pPr>
        <w:pStyle w:val="ListParagraph"/>
        <w:numPr>
          <w:ilvl w:val="0"/>
          <w:numId w:val="53"/>
        </w:numPr>
        <w:tabs>
          <w:tab w:val="left" w:pos="699"/>
        </w:tabs>
        <w:ind w:hanging="470"/>
      </w:pPr>
      <w:r>
        <w:t>All</w:t>
      </w:r>
      <w:r>
        <w:rPr>
          <w:spacing w:val="-8"/>
        </w:rPr>
        <w:t xml:space="preserve"> </w:t>
      </w:r>
      <w:r>
        <w:t>future</w:t>
      </w:r>
      <w:r>
        <w:rPr>
          <w:spacing w:val="-8"/>
        </w:rPr>
        <w:t xml:space="preserve"> </w:t>
      </w:r>
      <w:r>
        <w:t>utility</w:t>
      </w:r>
      <w:r>
        <w:rPr>
          <w:spacing w:val="-7"/>
        </w:rPr>
        <w:t xml:space="preserve"> </w:t>
      </w:r>
      <w:r>
        <w:t>infrastructure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located</w:t>
      </w:r>
      <w:r>
        <w:rPr>
          <w:spacing w:val="-8"/>
        </w:rPr>
        <w:t xml:space="preserve"> </w:t>
      </w:r>
      <w:r>
        <w:t>within</w:t>
      </w:r>
      <w:r>
        <w:rPr>
          <w:spacing w:val="-7"/>
        </w:rPr>
        <w:t xml:space="preserve"> </w:t>
      </w:r>
      <w:r>
        <w:t>existing</w:t>
      </w:r>
      <w:r>
        <w:rPr>
          <w:spacing w:val="-7"/>
        </w:rPr>
        <w:t xml:space="preserve"> </w:t>
      </w:r>
      <w:r>
        <w:t>utility</w:t>
      </w:r>
      <w:r>
        <w:rPr>
          <w:spacing w:val="-7"/>
        </w:rPr>
        <w:t xml:space="preserve"> </w:t>
      </w:r>
      <w:r>
        <w:t>corridors.</w:t>
      </w:r>
      <w:r>
        <w:rPr>
          <w:spacing w:val="-7"/>
        </w:rPr>
        <w:t xml:space="preserve"> </w:t>
      </w:r>
      <w:r>
        <w:t>If</w:t>
      </w:r>
      <w:r>
        <w:rPr>
          <w:spacing w:val="-8"/>
        </w:rPr>
        <w:t xml:space="preserve"> </w:t>
      </w:r>
      <w:r>
        <w:t>new</w:t>
      </w:r>
      <w:r>
        <w:rPr>
          <w:spacing w:val="-8"/>
        </w:rPr>
        <w:t xml:space="preserve"> </w:t>
      </w:r>
      <w:r>
        <w:t>utility</w:t>
      </w:r>
      <w:r>
        <w:rPr>
          <w:spacing w:val="-7"/>
        </w:rPr>
        <w:t xml:space="preserve"> </w:t>
      </w:r>
      <w:r>
        <w:t>corridors</w:t>
      </w:r>
      <w:r>
        <w:rPr>
          <w:spacing w:val="-8"/>
        </w:rPr>
        <w:t xml:space="preserve"> </w:t>
      </w:r>
      <w:r>
        <w:t>must</w:t>
      </w:r>
      <w:r>
        <w:rPr>
          <w:spacing w:val="-7"/>
        </w:rPr>
        <w:t xml:space="preserve"> </w:t>
      </w:r>
      <w:r>
        <w:rPr>
          <w:spacing w:val="-5"/>
        </w:rPr>
        <w:t>be</w:t>
      </w:r>
    </w:p>
    <w:p w14:paraId="74B27951" w14:textId="77777777" w:rsidR="00C27125" w:rsidRDefault="00C921B9">
      <w:pPr>
        <w:pStyle w:val="ListParagraph"/>
        <w:numPr>
          <w:ilvl w:val="0"/>
          <w:numId w:val="53"/>
        </w:numPr>
        <w:tabs>
          <w:tab w:val="left" w:pos="699"/>
        </w:tabs>
        <w:ind w:hanging="470"/>
      </w:pPr>
      <w:r>
        <w:t>established,</w:t>
      </w:r>
      <w:r>
        <w:rPr>
          <w:spacing w:val="-8"/>
        </w:rPr>
        <w:t xml:space="preserve"> </w:t>
      </w:r>
      <w:r>
        <w:t>then</w:t>
      </w:r>
      <w:r>
        <w:rPr>
          <w:spacing w:val="-7"/>
        </w:rPr>
        <w:t xml:space="preserve"> </w:t>
      </w:r>
      <w:r>
        <w:t>corridors</w:t>
      </w:r>
      <w:r>
        <w:rPr>
          <w:spacing w:val="-8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placed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avoid</w:t>
      </w:r>
      <w:r>
        <w:rPr>
          <w:spacing w:val="-7"/>
        </w:rPr>
        <w:t xml:space="preserve"> </w:t>
      </w:r>
      <w:r>
        <w:t>impacts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visual</w:t>
      </w:r>
      <w:r>
        <w:rPr>
          <w:spacing w:val="-7"/>
        </w:rPr>
        <w:t xml:space="preserve"> </w:t>
      </w:r>
      <w:r>
        <w:t>resources.</w:t>
      </w:r>
      <w:r>
        <w:rPr>
          <w:spacing w:val="-6"/>
        </w:rPr>
        <w:t xml:space="preserve"> </w:t>
      </w:r>
      <w:r>
        <w:t>Salt</w:t>
      </w:r>
      <w:r>
        <w:rPr>
          <w:spacing w:val="-7"/>
        </w:rPr>
        <w:t xml:space="preserve"> </w:t>
      </w:r>
      <w:r>
        <w:rPr>
          <w:spacing w:val="-4"/>
        </w:rPr>
        <w:t>Lake</w:t>
      </w:r>
    </w:p>
    <w:p w14:paraId="7DE521B1" w14:textId="77777777" w:rsidR="00C27125" w:rsidRDefault="00C921B9">
      <w:pPr>
        <w:pStyle w:val="ListParagraph"/>
        <w:numPr>
          <w:ilvl w:val="0"/>
          <w:numId w:val="53"/>
        </w:numPr>
        <w:tabs>
          <w:tab w:val="left" w:pos="699"/>
        </w:tabs>
        <w:ind w:hanging="470"/>
      </w:pPr>
      <w:r>
        <w:t>County</w:t>
      </w:r>
      <w:r>
        <w:rPr>
          <w:spacing w:val="-8"/>
        </w:rPr>
        <w:t xml:space="preserve"> </w:t>
      </w:r>
      <w:r>
        <w:t>desires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active</w:t>
      </w:r>
      <w:r>
        <w:rPr>
          <w:spacing w:val="-7"/>
        </w:rPr>
        <w:t xml:space="preserve"> </w:t>
      </w:r>
      <w:r>
        <w:t>participation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decisions</w:t>
      </w:r>
      <w:r>
        <w:rPr>
          <w:spacing w:val="-7"/>
        </w:rPr>
        <w:t xml:space="preserve"> </w:t>
      </w:r>
      <w:r>
        <w:t>related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placement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new</w:t>
      </w:r>
      <w:r>
        <w:rPr>
          <w:spacing w:val="-7"/>
        </w:rPr>
        <w:t xml:space="preserve"> </w:t>
      </w:r>
      <w:r>
        <w:t>utility</w:t>
      </w:r>
      <w:r>
        <w:rPr>
          <w:spacing w:val="-7"/>
        </w:rPr>
        <w:t xml:space="preserve"> </w:t>
      </w:r>
      <w:r>
        <w:rPr>
          <w:spacing w:val="-2"/>
        </w:rPr>
        <w:t>corridors</w:t>
      </w:r>
    </w:p>
    <w:p w14:paraId="5A4A7A83" w14:textId="77777777" w:rsidR="00C27125" w:rsidRDefault="00C921B9">
      <w:pPr>
        <w:pStyle w:val="ListParagraph"/>
        <w:numPr>
          <w:ilvl w:val="0"/>
          <w:numId w:val="53"/>
        </w:numPr>
        <w:tabs>
          <w:tab w:val="left" w:pos="699"/>
        </w:tabs>
        <w:ind w:left="229" w:right="8318" w:firstLine="0"/>
      </w:pPr>
      <w:r>
        <w:t>on</w:t>
      </w:r>
      <w:r>
        <w:rPr>
          <w:spacing w:val="-14"/>
        </w:rPr>
        <w:t xml:space="preserve"> </w:t>
      </w:r>
      <w:r>
        <w:t>public</w:t>
      </w:r>
      <w:r>
        <w:rPr>
          <w:spacing w:val="-14"/>
        </w:rPr>
        <w:t xml:space="preserve"> </w:t>
      </w:r>
      <w:r>
        <w:t xml:space="preserve">lands. </w:t>
      </w:r>
      <w:r>
        <w:rPr>
          <w:spacing w:val="-10"/>
        </w:rPr>
        <w:t>7</w:t>
      </w:r>
    </w:p>
    <w:p w14:paraId="764ACD20" w14:textId="77777777" w:rsidR="00C27125" w:rsidRDefault="00C921B9">
      <w:pPr>
        <w:pStyle w:val="Heading2"/>
        <w:numPr>
          <w:ilvl w:val="0"/>
          <w:numId w:val="52"/>
        </w:numPr>
        <w:tabs>
          <w:tab w:val="left" w:pos="699"/>
        </w:tabs>
        <w:spacing w:line="367" w:lineRule="exact"/>
        <w:ind w:left="699" w:hanging="470"/>
      </w:pPr>
      <w:bookmarkStart w:id="42" w:name="Management_Objective_and_Associated_Poli"/>
      <w:bookmarkStart w:id="43" w:name="_bookmark30"/>
      <w:bookmarkEnd w:id="42"/>
      <w:bookmarkEnd w:id="43"/>
      <w:r>
        <w:t>Management</w:t>
      </w:r>
      <w:r>
        <w:rPr>
          <w:spacing w:val="-9"/>
        </w:rPr>
        <w:t xml:space="preserve"> </w:t>
      </w:r>
      <w:r>
        <w:t>Objective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Associated</w:t>
      </w:r>
      <w:r>
        <w:rPr>
          <w:spacing w:val="-6"/>
        </w:rPr>
        <w:t xml:space="preserve"> </w:t>
      </w:r>
      <w:r>
        <w:rPr>
          <w:spacing w:val="-2"/>
        </w:rPr>
        <w:t>Policies</w:t>
      </w:r>
    </w:p>
    <w:p w14:paraId="2EAC4727" w14:textId="77777777" w:rsidR="00C27125" w:rsidRDefault="00C921B9">
      <w:pPr>
        <w:pStyle w:val="ListParagraph"/>
        <w:numPr>
          <w:ilvl w:val="0"/>
          <w:numId w:val="52"/>
        </w:numPr>
        <w:tabs>
          <w:tab w:val="left" w:pos="699"/>
        </w:tabs>
        <w:spacing w:before="1"/>
        <w:ind w:left="699" w:hanging="470"/>
        <w:rPr>
          <w:rFonts w:ascii="Arial"/>
          <w:b/>
          <w:sz w:val="32"/>
        </w:rPr>
      </w:pPr>
      <w:r>
        <w:rPr>
          <w:rFonts w:ascii="Arial"/>
          <w:b/>
          <w:sz w:val="32"/>
        </w:rPr>
        <w:t>and</w:t>
      </w:r>
      <w:r>
        <w:rPr>
          <w:rFonts w:ascii="Arial"/>
          <w:b/>
          <w:spacing w:val="-2"/>
          <w:sz w:val="32"/>
        </w:rPr>
        <w:t xml:space="preserve"> Guidelines</w:t>
      </w:r>
    </w:p>
    <w:p w14:paraId="223266D5" w14:textId="77777777" w:rsidR="00C27125" w:rsidRDefault="00C921B9">
      <w:pPr>
        <w:pStyle w:val="BodyText"/>
        <w:ind w:left="119"/>
      </w:pPr>
      <w:r>
        <w:rPr>
          <w:spacing w:val="-5"/>
        </w:rPr>
        <w:t>10</w:t>
      </w:r>
    </w:p>
    <w:p w14:paraId="029FADAF" w14:textId="77777777" w:rsidR="00C27125" w:rsidRDefault="00C921B9">
      <w:pPr>
        <w:pStyle w:val="Heading3"/>
        <w:numPr>
          <w:ilvl w:val="0"/>
          <w:numId w:val="79"/>
        </w:numPr>
        <w:tabs>
          <w:tab w:val="left" w:pos="699"/>
        </w:tabs>
        <w:spacing w:before="1" w:line="321" w:lineRule="exact"/>
        <w:ind w:left="699" w:hanging="580"/>
        <w:jc w:val="left"/>
      </w:pPr>
      <w:bookmarkStart w:id="44" w:name="_bookmark31"/>
      <w:bookmarkEnd w:id="44"/>
      <w:r>
        <w:rPr>
          <w:spacing w:val="-2"/>
        </w:rPr>
        <w:t>Management Objectives</w:t>
      </w:r>
    </w:p>
    <w:p w14:paraId="42D6BDCF" w14:textId="77777777" w:rsidR="00C27125" w:rsidRDefault="00C921B9">
      <w:pPr>
        <w:pStyle w:val="ListParagraph"/>
        <w:numPr>
          <w:ilvl w:val="0"/>
          <w:numId w:val="79"/>
        </w:numPr>
        <w:tabs>
          <w:tab w:val="left" w:pos="699"/>
          <w:tab w:val="left" w:pos="1059"/>
        </w:tabs>
        <w:spacing w:line="269" w:lineRule="exact"/>
        <w:ind w:left="699" w:hanging="581"/>
        <w:jc w:val="left"/>
      </w:pPr>
      <w:r>
        <w:rPr>
          <w:rFonts w:ascii="Symbol" w:hAnsi="Symbol"/>
          <w:spacing w:val="-10"/>
        </w:rPr>
        <w:t></w:t>
      </w:r>
      <w:r>
        <w:tab/>
        <w:t>Existing</w:t>
      </w:r>
      <w:r>
        <w:rPr>
          <w:spacing w:val="-9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designated</w:t>
      </w:r>
      <w:r>
        <w:rPr>
          <w:spacing w:val="-9"/>
        </w:rPr>
        <w:t xml:space="preserve"> </w:t>
      </w:r>
      <w:r>
        <w:t>utility</w:t>
      </w:r>
      <w:r>
        <w:rPr>
          <w:spacing w:val="-8"/>
        </w:rPr>
        <w:t xml:space="preserve"> </w:t>
      </w:r>
      <w:r>
        <w:t>corridors</w:t>
      </w:r>
      <w:r>
        <w:rPr>
          <w:spacing w:val="-11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rights-of-way</w:t>
      </w:r>
      <w:r>
        <w:rPr>
          <w:spacing w:val="-8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utilized</w:t>
      </w:r>
      <w:r>
        <w:rPr>
          <w:spacing w:val="-9"/>
        </w:rPr>
        <w:t xml:space="preserve"> </w:t>
      </w:r>
      <w:r>
        <w:t>whenever</w:t>
      </w:r>
      <w:r>
        <w:rPr>
          <w:spacing w:val="-9"/>
        </w:rPr>
        <w:t xml:space="preserve"> </w:t>
      </w:r>
      <w:r>
        <w:rPr>
          <w:spacing w:val="-2"/>
        </w:rPr>
        <w:t>possible.</w:t>
      </w:r>
    </w:p>
    <w:p w14:paraId="3355295D" w14:textId="77777777" w:rsidR="007805C6" w:rsidRDefault="00C921B9">
      <w:pPr>
        <w:pStyle w:val="ListParagraph"/>
        <w:numPr>
          <w:ilvl w:val="0"/>
          <w:numId w:val="79"/>
        </w:numPr>
        <w:tabs>
          <w:tab w:val="left" w:pos="699"/>
          <w:tab w:val="left" w:pos="1059"/>
        </w:tabs>
        <w:ind w:left="118" w:right="2175" w:firstLine="0"/>
        <w:jc w:val="left"/>
      </w:pPr>
      <w:r>
        <w:rPr>
          <w:rFonts w:ascii="Symbol" w:hAnsi="Symbol"/>
          <w:spacing w:val="-10"/>
        </w:rPr>
        <w:t></w:t>
      </w:r>
      <w:r>
        <w:tab/>
        <w:t>New</w:t>
      </w:r>
      <w:r>
        <w:rPr>
          <w:spacing w:val="-5"/>
        </w:rPr>
        <w:t xml:space="preserve"> </w:t>
      </w:r>
      <w:r>
        <w:t>utility</w:t>
      </w:r>
      <w:r>
        <w:rPr>
          <w:spacing w:val="-4"/>
        </w:rPr>
        <w:t xml:space="preserve"> </w:t>
      </w:r>
      <w:r>
        <w:t>corridors</w:t>
      </w:r>
      <w:r>
        <w:rPr>
          <w:spacing w:val="-5"/>
        </w:rPr>
        <w:t xml:space="preserve"> </w:t>
      </w:r>
      <w:r>
        <w:t>shall</w:t>
      </w:r>
      <w:r>
        <w:rPr>
          <w:spacing w:val="-5"/>
        </w:rPr>
        <w:t xml:space="preserve"> </w:t>
      </w:r>
      <w:r w:rsidR="00ED0441">
        <w:t>mitigate</w:t>
      </w:r>
      <w:r w:rsidR="00ED0441">
        <w:rPr>
          <w:spacing w:val="-4"/>
        </w:rPr>
        <w:t xml:space="preserve"> </w:t>
      </w:r>
      <w:r>
        <w:t>negative</w:t>
      </w:r>
      <w:r>
        <w:rPr>
          <w:spacing w:val="-5"/>
        </w:rPr>
        <w:t xml:space="preserve"> </w:t>
      </w:r>
      <w:r>
        <w:t>impacts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natural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visual</w:t>
      </w:r>
      <w:r>
        <w:rPr>
          <w:spacing w:val="-4"/>
        </w:rPr>
        <w:t xml:space="preserve"> </w:t>
      </w:r>
      <w:r>
        <w:t xml:space="preserve">resources. </w:t>
      </w:r>
    </w:p>
    <w:p w14:paraId="433C809F" w14:textId="31D801CC" w:rsidR="00C27125" w:rsidRDefault="00C27125">
      <w:pPr>
        <w:pStyle w:val="ListParagraph"/>
        <w:numPr>
          <w:ilvl w:val="0"/>
          <w:numId w:val="79"/>
        </w:numPr>
        <w:tabs>
          <w:tab w:val="left" w:pos="699"/>
          <w:tab w:val="left" w:pos="1059"/>
        </w:tabs>
        <w:ind w:left="118" w:right="2175" w:firstLine="0"/>
        <w:jc w:val="left"/>
      </w:pPr>
    </w:p>
    <w:p w14:paraId="031F3D1D" w14:textId="77777777" w:rsidR="00C27125" w:rsidRDefault="00C921B9">
      <w:pPr>
        <w:pStyle w:val="Heading3"/>
        <w:numPr>
          <w:ilvl w:val="0"/>
          <w:numId w:val="51"/>
        </w:numPr>
        <w:tabs>
          <w:tab w:val="left" w:pos="699"/>
        </w:tabs>
        <w:spacing w:line="321" w:lineRule="exact"/>
        <w:ind w:left="699" w:hanging="580"/>
      </w:pPr>
      <w:bookmarkStart w:id="45" w:name="_bookmark32"/>
      <w:bookmarkEnd w:id="45"/>
      <w:r>
        <w:t>Policies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2"/>
        </w:rPr>
        <w:t>Guidelines</w:t>
      </w:r>
    </w:p>
    <w:p w14:paraId="607843D8" w14:textId="77777777" w:rsidR="00C27125" w:rsidRDefault="00C921B9">
      <w:pPr>
        <w:pStyle w:val="ListParagraph"/>
        <w:numPr>
          <w:ilvl w:val="0"/>
          <w:numId w:val="51"/>
        </w:numPr>
        <w:tabs>
          <w:tab w:val="left" w:pos="699"/>
          <w:tab w:val="left" w:pos="1059"/>
        </w:tabs>
        <w:spacing w:line="269" w:lineRule="exact"/>
        <w:ind w:left="699"/>
      </w:pPr>
      <w:r>
        <w:rPr>
          <w:rFonts w:ascii="Symbol" w:hAnsi="Symbol"/>
          <w:spacing w:val="-10"/>
        </w:rPr>
        <w:t></w:t>
      </w:r>
      <w:r>
        <w:tab/>
        <w:t>Ensure</w:t>
      </w:r>
      <w:r>
        <w:rPr>
          <w:spacing w:val="-8"/>
        </w:rPr>
        <w:t xml:space="preserve"> </w:t>
      </w:r>
      <w:r>
        <w:t>utility</w:t>
      </w:r>
      <w:r>
        <w:rPr>
          <w:spacing w:val="-8"/>
        </w:rPr>
        <w:t xml:space="preserve"> </w:t>
      </w:r>
      <w:r>
        <w:t>corridors</w:t>
      </w:r>
      <w:r>
        <w:rPr>
          <w:spacing w:val="-8"/>
        </w:rPr>
        <w:t xml:space="preserve"> </w:t>
      </w:r>
      <w:r>
        <w:t>comply</w:t>
      </w:r>
      <w:r>
        <w:rPr>
          <w:spacing w:val="-7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County</w:t>
      </w:r>
      <w:r>
        <w:rPr>
          <w:spacing w:val="-8"/>
        </w:rPr>
        <w:t xml:space="preserve"> </w:t>
      </w:r>
      <w:r>
        <w:t>ordinance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Chapter</w:t>
      </w:r>
      <w:r>
        <w:rPr>
          <w:spacing w:val="-7"/>
        </w:rPr>
        <w:t xml:space="preserve"> </w:t>
      </w:r>
      <w:r>
        <w:t>19.72</w:t>
      </w:r>
      <w:r>
        <w:rPr>
          <w:spacing w:val="-6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Foothills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2"/>
        </w:rPr>
        <w:t>Canyons</w:t>
      </w:r>
    </w:p>
    <w:p w14:paraId="00CFAC29" w14:textId="028789D5" w:rsidR="00C27125" w:rsidRDefault="00C921B9">
      <w:pPr>
        <w:pStyle w:val="ListParagraph"/>
        <w:numPr>
          <w:ilvl w:val="0"/>
          <w:numId w:val="51"/>
        </w:numPr>
        <w:tabs>
          <w:tab w:val="left" w:pos="1059"/>
        </w:tabs>
        <w:spacing w:line="253" w:lineRule="exact"/>
        <w:ind w:left="1059" w:hanging="941"/>
      </w:pPr>
      <w:r>
        <w:t>Overlay</w:t>
      </w:r>
      <w:r>
        <w:rPr>
          <w:spacing w:val="-11"/>
        </w:rPr>
        <w:t xml:space="preserve"> </w:t>
      </w:r>
      <w:r>
        <w:rPr>
          <w:spacing w:val="-2"/>
        </w:rPr>
        <w:t>Zone</w:t>
      </w:r>
      <w:r w:rsidR="00ED0441">
        <w:rPr>
          <w:spacing w:val="-2"/>
        </w:rPr>
        <w:t xml:space="preserve"> when located within areas subject to FCOZ</w:t>
      </w:r>
      <w:r>
        <w:rPr>
          <w:spacing w:val="-2"/>
        </w:rPr>
        <w:t>.</w:t>
      </w:r>
    </w:p>
    <w:p w14:paraId="3A0C6096" w14:textId="77777777" w:rsidR="00C27125" w:rsidRDefault="00C921B9">
      <w:pPr>
        <w:pStyle w:val="BodyText"/>
        <w:ind w:left="118"/>
      </w:pPr>
      <w:r>
        <w:rPr>
          <w:spacing w:val="-5"/>
        </w:rPr>
        <w:t>18</w:t>
      </w:r>
    </w:p>
    <w:p w14:paraId="07E21D1C" w14:textId="3267839A" w:rsidR="00C27125" w:rsidRDefault="00C921B9">
      <w:pPr>
        <w:pStyle w:val="ListParagraph"/>
        <w:numPr>
          <w:ilvl w:val="0"/>
          <w:numId w:val="50"/>
        </w:numPr>
        <w:tabs>
          <w:tab w:val="left" w:pos="699"/>
          <w:tab w:val="left" w:pos="1059"/>
        </w:tabs>
        <w:spacing w:line="269" w:lineRule="exact"/>
      </w:pPr>
      <w:r>
        <w:rPr>
          <w:rFonts w:ascii="Symbol" w:hAnsi="Symbol"/>
          <w:spacing w:val="-10"/>
        </w:rPr>
        <w:t></w:t>
      </w:r>
      <w:r>
        <w:tab/>
      </w:r>
      <w:r w:rsidR="00ED0441">
        <w:t>When located within areas subject to FCOZ, r</w:t>
      </w:r>
      <w:r>
        <w:t>equire</w:t>
      </w:r>
      <w:r>
        <w:rPr>
          <w:spacing w:val="-10"/>
        </w:rPr>
        <w:t xml:space="preserve"> </w:t>
      </w:r>
      <w:r>
        <w:t>utility</w:t>
      </w:r>
      <w:r>
        <w:rPr>
          <w:spacing w:val="-8"/>
        </w:rPr>
        <w:t xml:space="preserve"> </w:t>
      </w:r>
      <w:r>
        <w:t>providers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establish</w:t>
      </w:r>
      <w:r>
        <w:rPr>
          <w:spacing w:val="-8"/>
        </w:rPr>
        <w:t xml:space="preserve"> </w:t>
      </w:r>
      <w:r>
        <w:t>stream</w:t>
      </w:r>
      <w:r>
        <w:rPr>
          <w:spacing w:val="-9"/>
        </w:rPr>
        <w:t xml:space="preserve"> </w:t>
      </w:r>
      <w:r>
        <w:t>setbacks,</w:t>
      </w:r>
      <w:r>
        <w:rPr>
          <w:spacing w:val="-8"/>
        </w:rPr>
        <w:t xml:space="preserve"> </w:t>
      </w:r>
      <w:r>
        <w:t>protect</w:t>
      </w:r>
      <w:r>
        <w:rPr>
          <w:spacing w:val="-8"/>
        </w:rPr>
        <w:t xml:space="preserve"> </w:t>
      </w:r>
      <w:r>
        <w:t>vegetation,</w:t>
      </w:r>
      <w:r>
        <w:rPr>
          <w:spacing w:val="-9"/>
        </w:rPr>
        <w:t xml:space="preserve"> </w:t>
      </w:r>
      <w:r>
        <w:t>site</w:t>
      </w:r>
      <w:r>
        <w:rPr>
          <w:spacing w:val="-9"/>
        </w:rPr>
        <w:t xml:space="preserve"> </w:t>
      </w:r>
      <w:r>
        <w:rPr>
          <w:spacing w:val="-2"/>
        </w:rPr>
        <w:t>development</w:t>
      </w:r>
    </w:p>
    <w:p w14:paraId="0883661C" w14:textId="77777777" w:rsidR="00C27125" w:rsidRDefault="00C921B9">
      <w:pPr>
        <w:pStyle w:val="ListParagraph"/>
        <w:numPr>
          <w:ilvl w:val="0"/>
          <w:numId w:val="50"/>
        </w:numPr>
        <w:tabs>
          <w:tab w:val="left" w:pos="1059"/>
        </w:tabs>
        <w:spacing w:line="252" w:lineRule="exact"/>
        <w:ind w:left="1059" w:hanging="941"/>
      </w:pPr>
      <w:r>
        <w:t>appropriately,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implement</w:t>
      </w:r>
      <w:r>
        <w:rPr>
          <w:spacing w:val="-10"/>
        </w:rPr>
        <w:t xml:space="preserve"> </w:t>
      </w:r>
      <w:r>
        <w:t>stormwater</w:t>
      </w:r>
      <w:r>
        <w:rPr>
          <w:spacing w:val="-9"/>
        </w:rPr>
        <w:t xml:space="preserve"> </w:t>
      </w:r>
      <w:r>
        <w:t>best</w:t>
      </w:r>
      <w:r>
        <w:rPr>
          <w:spacing w:val="-10"/>
        </w:rPr>
        <w:t xml:space="preserve"> </w:t>
      </w:r>
      <w:r>
        <w:t>management</w:t>
      </w:r>
      <w:r>
        <w:rPr>
          <w:spacing w:val="-9"/>
        </w:rPr>
        <w:t xml:space="preserve"> </w:t>
      </w:r>
      <w:r>
        <w:t>practices</w:t>
      </w:r>
      <w:r>
        <w:rPr>
          <w:spacing w:val="-11"/>
        </w:rPr>
        <w:t xml:space="preserve"> </w:t>
      </w:r>
      <w:r>
        <w:t>when</w:t>
      </w:r>
      <w:r>
        <w:rPr>
          <w:spacing w:val="-10"/>
        </w:rPr>
        <w:t xml:space="preserve"> </w:t>
      </w:r>
      <w:r>
        <w:t>planning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design</w:t>
      </w:r>
      <w:r>
        <w:rPr>
          <w:spacing w:val="-12"/>
        </w:rPr>
        <w:t xml:space="preserve"> </w:t>
      </w:r>
      <w:r>
        <w:rPr>
          <w:spacing w:val="-5"/>
        </w:rPr>
        <w:t>and</w:t>
      </w:r>
    </w:p>
    <w:p w14:paraId="33F0F6B9" w14:textId="77777777" w:rsidR="00C27125" w:rsidRDefault="00C921B9">
      <w:pPr>
        <w:pStyle w:val="ListParagraph"/>
        <w:numPr>
          <w:ilvl w:val="0"/>
          <w:numId w:val="50"/>
        </w:numPr>
        <w:tabs>
          <w:tab w:val="left" w:pos="1059"/>
        </w:tabs>
        <w:ind w:left="118" w:right="5735" w:firstLine="0"/>
      </w:pPr>
      <w:r>
        <w:t>construction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new</w:t>
      </w:r>
      <w:r>
        <w:rPr>
          <w:spacing w:val="-10"/>
        </w:rPr>
        <w:t xml:space="preserve"> </w:t>
      </w:r>
      <w:r>
        <w:t>utility</w:t>
      </w:r>
      <w:r>
        <w:rPr>
          <w:spacing w:val="-10"/>
        </w:rPr>
        <w:t xml:space="preserve"> </w:t>
      </w:r>
      <w:r>
        <w:t xml:space="preserve">infrastructure. </w:t>
      </w:r>
      <w:r>
        <w:rPr>
          <w:spacing w:val="-6"/>
        </w:rPr>
        <w:t>22</w:t>
      </w:r>
    </w:p>
    <w:p w14:paraId="3E35D3AD" w14:textId="41D8976E" w:rsidR="00C27125" w:rsidRDefault="00C921B9">
      <w:pPr>
        <w:pStyle w:val="ListParagraph"/>
        <w:numPr>
          <w:ilvl w:val="0"/>
          <w:numId w:val="49"/>
        </w:numPr>
        <w:tabs>
          <w:tab w:val="left" w:pos="699"/>
          <w:tab w:val="left" w:pos="1059"/>
        </w:tabs>
        <w:spacing w:line="269" w:lineRule="exact"/>
      </w:pPr>
      <w:r>
        <w:rPr>
          <w:rFonts w:ascii="Symbol" w:hAnsi="Symbol"/>
          <w:spacing w:val="-10"/>
        </w:rPr>
        <w:t></w:t>
      </w:r>
      <w:r>
        <w:tab/>
        <w:t>When</w:t>
      </w:r>
      <w:r>
        <w:rPr>
          <w:spacing w:val="-8"/>
        </w:rPr>
        <w:t xml:space="preserve"> </w:t>
      </w:r>
      <w:r w:rsidR="00ED0441">
        <w:t>practical</w:t>
      </w:r>
      <w:r>
        <w:t>,</w:t>
      </w:r>
      <w:r>
        <w:rPr>
          <w:spacing w:val="-8"/>
        </w:rPr>
        <w:t xml:space="preserve"> </w:t>
      </w:r>
      <w:r>
        <w:t>utilities</w:t>
      </w:r>
      <w:r>
        <w:rPr>
          <w:spacing w:val="-9"/>
        </w:rPr>
        <w:t xml:space="preserve"> </w:t>
      </w:r>
      <w:r>
        <w:t>shall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placed</w:t>
      </w:r>
      <w:r>
        <w:rPr>
          <w:spacing w:val="-8"/>
        </w:rPr>
        <w:t xml:space="preserve"> </w:t>
      </w:r>
      <w:r>
        <w:t>underground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within</w:t>
      </w:r>
      <w:r>
        <w:rPr>
          <w:spacing w:val="-8"/>
        </w:rPr>
        <w:t xml:space="preserve"> </w:t>
      </w:r>
      <w:r>
        <w:t>existing</w:t>
      </w:r>
      <w:r>
        <w:rPr>
          <w:spacing w:val="-8"/>
        </w:rPr>
        <w:t xml:space="preserve"> </w:t>
      </w:r>
      <w:r>
        <w:t>roadways</w:t>
      </w:r>
      <w:r>
        <w:rPr>
          <w:spacing w:val="-8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rPr>
          <w:spacing w:val="-2"/>
        </w:rPr>
        <w:t>existing</w:t>
      </w:r>
    </w:p>
    <w:p w14:paraId="32065DBA" w14:textId="77777777" w:rsidR="00C27125" w:rsidRDefault="00C921B9">
      <w:pPr>
        <w:pStyle w:val="ListParagraph"/>
        <w:numPr>
          <w:ilvl w:val="0"/>
          <w:numId w:val="49"/>
        </w:numPr>
        <w:tabs>
          <w:tab w:val="left" w:pos="1059"/>
        </w:tabs>
        <w:spacing w:line="253" w:lineRule="exact"/>
        <w:ind w:left="1059" w:hanging="941"/>
      </w:pPr>
      <w:r>
        <w:t>shoulders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minimize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impact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features,</w:t>
      </w:r>
      <w:r>
        <w:rPr>
          <w:spacing w:val="-6"/>
        </w:rPr>
        <w:t xml:space="preserve"> </w:t>
      </w:r>
      <w:r>
        <w:t>such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vegetation</w:t>
      </w:r>
      <w:r>
        <w:rPr>
          <w:spacing w:val="-7"/>
        </w:rPr>
        <w:t xml:space="preserve"> </w:t>
      </w:r>
      <w:r>
        <w:t>patterns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4"/>
        </w:rPr>
        <w:t>land</w:t>
      </w:r>
    </w:p>
    <w:p w14:paraId="781B67FB" w14:textId="77777777" w:rsidR="007805C6" w:rsidRDefault="00C921B9" w:rsidP="007805C6">
      <w:pPr>
        <w:pStyle w:val="ListParagraph"/>
        <w:numPr>
          <w:ilvl w:val="0"/>
          <w:numId w:val="49"/>
        </w:numPr>
        <w:tabs>
          <w:tab w:val="left" w:pos="1059"/>
        </w:tabs>
        <w:spacing w:line="253" w:lineRule="exact"/>
        <w:ind w:left="1059" w:hanging="941"/>
      </w:pPr>
      <w:r>
        <w:t>forms.</w:t>
      </w:r>
      <w:r>
        <w:rPr>
          <w:spacing w:val="-8"/>
        </w:rPr>
        <w:t xml:space="preserve"> </w:t>
      </w:r>
      <w:r w:rsidR="00ED0441">
        <w:t>When practical, a</w:t>
      </w:r>
      <w:r>
        <w:t>void</w:t>
      </w:r>
      <w:r>
        <w:rPr>
          <w:spacing w:val="-7"/>
        </w:rPr>
        <w:t xml:space="preserve"> </w:t>
      </w:r>
      <w:r>
        <w:t>placement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rights-of-way</w:t>
      </w:r>
      <w:r>
        <w:rPr>
          <w:spacing w:val="-8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ridge</w:t>
      </w:r>
      <w:r>
        <w:rPr>
          <w:spacing w:val="-9"/>
        </w:rPr>
        <w:t xml:space="preserve"> </w:t>
      </w:r>
      <w:r>
        <w:t>tops,</w:t>
      </w:r>
      <w:r>
        <w:rPr>
          <w:spacing w:val="-7"/>
        </w:rPr>
        <w:t xml:space="preserve"> </w:t>
      </w:r>
      <w:r>
        <w:t>narrow</w:t>
      </w:r>
      <w:r>
        <w:rPr>
          <w:spacing w:val="-9"/>
        </w:rPr>
        <w:t xml:space="preserve"> </w:t>
      </w:r>
      <w:r>
        <w:t>drainages,</w:t>
      </w:r>
      <w:r>
        <w:rPr>
          <w:spacing w:val="-7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places</w:t>
      </w:r>
      <w:r>
        <w:rPr>
          <w:spacing w:val="-9"/>
        </w:rPr>
        <w:t xml:space="preserve"> </w:t>
      </w:r>
      <w:r>
        <w:rPr>
          <w:spacing w:val="-2"/>
        </w:rPr>
        <w:t>where</w:t>
      </w:r>
      <w:r w:rsidR="007805C6">
        <w:rPr>
          <w:spacing w:val="-2"/>
        </w:rPr>
        <w:t xml:space="preserve"> </w:t>
      </w:r>
      <w:r>
        <w:t>visual</w:t>
      </w:r>
      <w:r w:rsidRPr="007805C6">
        <w:rPr>
          <w:spacing w:val="-7"/>
        </w:rPr>
        <w:t xml:space="preserve"> </w:t>
      </w:r>
      <w:r>
        <w:t>or</w:t>
      </w:r>
      <w:r w:rsidRPr="007805C6">
        <w:rPr>
          <w:spacing w:val="-7"/>
        </w:rPr>
        <w:t xml:space="preserve"> </w:t>
      </w:r>
      <w:r>
        <w:t>physical</w:t>
      </w:r>
      <w:r w:rsidRPr="007805C6">
        <w:rPr>
          <w:spacing w:val="-7"/>
        </w:rPr>
        <w:t xml:space="preserve"> </w:t>
      </w:r>
      <w:r>
        <w:t>impacts</w:t>
      </w:r>
      <w:r w:rsidRPr="007805C6">
        <w:rPr>
          <w:spacing w:val="-6"/>
        </w:rPr>
        <w:t xml:space="preserve"> </w:t>
      </w:r>
      <w:r>
        <w:t>will</w:t>
      </w:r>
      <w:r w:rsidRPr="007805C6">
        <w:rPr>
          <w:spacing w:val="-7"/>
        </w:rPr>
        <w:t xml:space="preserve"> </w:t>
      </w:r>
      <w:r>
        <w:t>be</w:t>
      </w:r>
      <w:r w:rsidRPr="007805C6">
        <w:rPr>
          <w:spacing w:val="-8"/>
        </w:rPr>
        <w:t xml:space="preserve"> </w:t>
      </w:r>
      <w:r>
        <w:t xml:space="preserve">obvious. </w:t>
      </w:r>
    </w:p>
    <w:p w14:paraId="61958159" w14:textId="6055FB67" w:rsidR="00C27125" w:rsidRDefault="00C27125" w:rsidP="007805C6">
      <w:pPr>
        <w:pStyle w:val="ListParagraph"/>
        <w:numPr>
          <w:ilvl w:val="0"/>
          <w:numId w:val="49"/>
        </w:numPr>
        <w:tabs>
          <w:tab w:val="left" w:pos="1059"/>
        </w:tabs>
        <w:spacing w:line="253" w:lineRule="exact"/>
        <w:ind w:left="1059" w:hanging="941"/>
      </w:pPr>
    </w:p>
    <w:p w14:paraId="3F9024D9" w14:textId="596E60DA" w:rsidR="00C27125" w:rsidRDefault="00C921B9">
      <w:pPr>
        <w:pStyle w:val="BodyText"/>
        <w:tabs>
          <w:tab w:val="left" w:pos="699"/>
          <w:tab w:val="left" w:pos="1059"/>
        </w:tabs>
        <w:spacing w:line="269" w:lineRule="exact"/>
        <w:ind w:left="118"/>
      </w:pPr>
      <w:r>
        <w:rPr>
          <w:spacing w:val="-5"/>
        </w:rPr>
        <w:t>2</w:t>
      </w:r>
      <w:r w:rsidR="007805C6">
        <w:rPr>
          <w:spacing w:val="-5"/>
        </w:rPr>
        <w:t xml:space="preserve">7 </w:t>
      </w:r>
      <w:r>
        <w:rPr>
          <w:rFonts w:ascii="Symbol" w:hAnsi="Symbol"/>
          <w:spacing w:val="-10"/>
        </w:rPr>
        <w:t></w:t>
      </w:r>
      <w:r>
        <w:tab/>
        <w:t>Encourage</w:t>
      </w:r>
      <w:r>
        <w:rPr>
          <w:spacing w:val="-10"/>
        </w:rPr>
        <w:t xml:space="preserve"> </w:t>
      </w:r>
      <w:r>
        <w:t>utility</w:t>
      </w:r>
      <w:r>
        <w:rPr>
          <w:spacing w:val="-8"/>
        </w:rPr>
        <w:t xml:space="preserve"> </w:t>
      </w:r>
      <w:r>
        <w:t>providers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place</w:t>
      </w:r>
      <w:r>
        <w:rPr>
          <w:spacing w:val="-9"/>
        </w:rPr>
        <w:t xml:space="preserve"> </w:t>
      </w:r>
      <w:r>
        <w:t>existing</w:t>
      </w:r>
      <w:r>
        <w:rPr>
          <w:spacing w:val="-9"/>
        </w:rPr>
        <w:t xml:space="preserve"> </w:t>
      </w:r>
      <w:r>
        <w:t>utilities</w:t>
      </w:r>
      <w:r>
        <w:rPr>
          <w:spacing w:val="-9"/>
        </w:rPr>
        <w:t xml:space="preserve"> </w:t>
      </w:r>
      <w:r>
        <w:t>underground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help</w:t>
      </w:r>
      <w:r>
        <w:rPr>
          <w:spacing w:val="-9"/>
        </w:rPr>
        <w:t xml:space="preserve"> </w:t>
      </w:r>
      <w:r>
        <w:t>minimize</w:t>
      </w:r>
      <w:r>
        <w:rPr>
          <w:spacing w:val="-9"/>
        </w:rPr>
        <w:t xml:space="preserve"> </w:t>
      </w:r>
      <w:r>
        <w:t>wildfires</w:t>
      </w:r>
      <w:r>
        <w:rPr>
          <w:spacing w:val="-7"/>
        </w:rPr>
        <w:t xml:space="preserve"> </w:t>
      </w:r>
      <w:r>
        <w:rPr>
          <w:spacing w:val="-5"/>
        </w:rPr>
        <w:t>and</w:t>
      </w:r>
    </w:p>
    <w:p w14:paraId="17E279CB" w14:textId="37933C3F" w:rsidR="00C27125" w:rsidRDefault="00C921B9">
      <w:pPr>
        <w:pStyle w:val="BodyText"/>
        <w:tabs>
          <w:tab w:val="left" w:pos="1059"/>
        </w:tabs>
        <w:ind w:left="118" w:right="5853"/>
      </w:pPr>
      <w:r>
        <w:rPr>
          <w:spacing w:val="-6"/>
        </w:rPr>
        <w:t>2</w:t>
      </w:r>
      <w:r w:rsidR="007805C6">
        <w:rPr>
          <w:spacing w:val="-6"/>
        </w:rPr>
        <w:t>8</w:t>
      </w:r>
      <w:r>
        <w:tab/>
        <w:t>minimize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impact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natural</w:t>
      </w:r>
      <w:r>
        <w:rPr>
          <w:spacing w:val="-8"/>
        </w:rPr>
        <w:t xml:space="preserve"> </w:t>
      </w:r>
      <w:r>
        <w:t xml:space="preserve">features. </w:t>
      </w:r>
      <w:r w:rsidR="007805C6">
        <w:rPr>
          <w:spacing w:val="-6"/>
        </w:rPr>
        <w:t>29</w:t>
      </w:r>
    </w:p>
    <w:p w14:paraId="676C8F37" w14:textId="09280306" w:rsidR="007805C6" w:rsidRDefault="00C921B9">
      <w:pPr>
        <w:pStyle w:val="BodyText"/>
        <w:tabs>
          <w:tab w:val="left" w:pos="699"/>
          <w:tab w:val="left" w:pos="1059"/>
        </w:tabs>
        <w:ind w:left="118" w:right="4195"/>
      </w:pPr>
      <w:r>
        <w:rPr>
          <w:spacing w:val="-6"/>
        </w:rPr>
        <w:t>3</w:t>
      </w:r>
      <w:r w:rsidR="007805C6">
        <w:rPr>
          <w:spacing w:val="-6"/>
        </w:rPr>
        <w:t>0</w:t>
      </w:r>
      <w:r>
        <w:tab/>
      </w:r>
      <w:r>
        <w:rPr>
          <w:rFonts w:ascii="Symbol" w:hAnsi="Symbol"/>
          <w:spacing w:val="-10"/>
        </w:rPr>
        <w:t></w:t>
      </w:r>
      <w:r>
        <w:tab/>
      </w:r>
      <w:r w:rsidR="00ED0441">
        <w:t xml:space="preserve">In areas subject to FCOZ, </w:t>
      </w:r>
      <w:r w:rsidR="007805C6">
        <w:t>e</w:t>
      </w:r>
      <w:r>
        <w:t>nsure</w:t>
      </w:r>
      <w:r>
        <w:rPr>
          <w:spacing w:val="-5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corridors</w:t>
      </w:r>
      <w:r>
        <w:rPr>
          <w:spacing w:val="-5"/>
        </w:rPr>
        <w:t xml:space="preserve"> </w:t>
      </w:r>
      <w:r>
        <w:t>avoid</w:t>
      </w:r>
      <w:r>
        <w:rPr>
          <w:spacing w:val="-5"/>
        </w:rPr>
        <w:t xml:space="preserve"> </w:t>
      </w:r>
      <w:r>
        <w:t>slopes</w:t>
      </w:r>
      <w:r>
        <w:rPr>
          <w:spacing w:val="-5"/>
        </w:rPr>
        <w:t xml:space="preserve"> </w:t>
      </w:r>
      <w:r>
        <w:t>greater</w:t>
      </w:r>
      <w:r>
        <w:rPr>
          <w:spacing w:val="-5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30</w:t>
      </w:r>
      <w:r>
        <w:rPr>
          <w:spacing w:val="-5"/>
        </w:rPr>
        <w:t xml:space="preserve"> </w:t>
      </w:r>
      <w:r>
        <w:t xml:space="preserve">percent. </w:t>
      </w:r>
    </w:p>
    <w:p w14:paraId="666715DE" w14:textId="3A67D64D" w:rsidR="00C27125" w:rsidRDefault="00C921B9">
      <w:pPr>
        <w:pStyle w:val="BodyText"/>
        <w:tabs>
          <w:tab w:val="left" w:pos="699"/>
          <w:tab w:val="left" w:pos="1059"/>
        </w:tabs>
        <w:ind w:left="118" w:right="4195"/>
        <w:rPr>
          <w:spacing w:val="-6"/>
        </w:rPr>
      </w:pPr>
      <w:r>
        <w:rPr>
          <w:spacing w:val="-6"/>
        </w:rPr>
        <w:t>3</w:t>
      </w:r>
      <w:r w:rsidR="007805C6">
        <w:rPr>
          <w:spacing w:val="-6"/>
        </w:rPr>
        <w:t>1</w:t>
      </w:r>
    </w:p>
    <w:p w14:paraId="41BA692A" w14:textId="185B8238" w:rsidR="007805C6" w:rsidRDefault="007805C6">
      <w:pPr>
        <w:pStyle w:val="BodyText"/>
        <w:tabs>
          <w:tab w:val="left" w:pos="699"/>
          <w:tab w:val="left" w:pos="1059"/>
        </w:tabs>
        <w:ind w:left="118" w:right="4195"/>
      </w:pPr>
      <w:r>
        <w:rPr>
          <w:spacing w:val="-6"/>
        </w:rPr>
        <w:t>32</w:t>
      </w:r>
    </w:p>
    <w:p w14:paraId="1BBEDD89" w14:textId="77777777" w:rsidR="00C27125" w:rsidRDefault="00C921B9">
      <w:pPr>
        <w:tabs>
          <w:tab w:val="left" w:pos="699"/>
        </w:tabs>
        <w:spacing w:line="366" w:lineRule="exact"/>
        <w:ind w:left="119"/>
        <w:rPr>
          <w:rFonts w:ascii="Arial"/>
          <w:b/>
          <w:sz w:val="32"/>
        </w:rPr>
      </w:pPr>
      <w:r>
        <w:rPr>
          <w:spacing w:val="-5"/>
        </w:rPr>
        <w:t>33</w:t>
      </w:r>
      <w:r>
        <w:tab/>
      </w:r>
      <w:bookmarkStart w:id="46" w:name="_bookmark33"/>
      <w:bookmarkEnd w:id="46"/>
      <w:r>
        <w:rPr>
          <w:rFonts w:ascii="Arial"/>
          <w:b/>
          <w:spacing w:val="-2"/>
          <w:sz w:val="32"/>
        </w:rPr>
        <w:t>References</w:t>
      </w:r>
    </w:p>
    <w:p w14:paraId="04459C3A" w14:textId="77777777" w:rsidR="00C27125" w:rsidRDefault="00C921B9">
      <w:pPr>
        <w:pStyle w:val="BodyText"/>
        <w:spacing w:before="1"/>
        <w:ind w:left="119"/>
      </w:pPr>
      <w:r>
        <w:rPr>
          <w:spacing w:val="-5"/>
        </w:rPr>
        <w:t>34</w:t>
      </w:r>
    </w:p>
    <w:p w14:paraId="7D870D2C" w14:textId="77777777" w:rsidR="00C27125" w:rsidRDefault="00C921B9">
      <w:pPr>
        <w:pStyle w:val="ListParagraph"/>
        <w:numPr>
          <w:ilvl w:val="0"/>
          <w:numId w:val="48"/>
        </w:numPr>
        <w:tabs>
          <w:tab w:val="left" w:pos="699"/>
        </w:tabs>
        <w:ind w:left="699" w:hanging="580"/>
      </w:pPr>
      <w:r>
        <w:t>[1]</w:t>
      </w:r>
      <w:r>
        <w:rPr>
          <w:spacing w:val="-8"/>
        </w:rPr>
        <w:t xml:space="preserve"> </w:t>
      </w:r>
      <w:r>
        <w:t>US</w:t>
      </w:r>
      <w:r>
        <w:rPr>
          <w:spacing w:val="-7"/>
        </w:rPr>
        <w:t xml:space="preserve"> </w:t>
      </w:r>
      <w:r>
        <w:t>Forest</w:t>
      </w:r>
      <w:r>
        <w:rPr>
          <w:spacing w:val="-8"/>
        </w:rPr>
        <w:t xml:space="preserve"> </w:t>
      </w:r>
      <w:r>
        <w:t>Service.</w:t>
      </w:r>
      <w:r>
        <w:rPr>
          <w:spacing w:val="-7"/>
        </w:rPr>
        <w:t xml:space="preserve"> </w:t>
      </w:r>
      <w:r>
        <w:t>2003.</w:t>
      </w:r>
      <w:r>
        <w:rPr>
          <w:spacing w:val="-7"/>
        </w:rPr>
        <w:t xml:space="preserve"> </w:t>
      </w:r>
      <w:r>
        <w:t>Revised</w:t>
      </w:r>
      <w:r>
        <w:rPr>
          <w:spacing w:val="-8"/>
        </w:rPr>
        <w:t xml:space="preserve"> </w:t>
      </w:r>
      <w:r>
        <w:t>Forest</w:t>
      </w:r>
      <w:r>
        <w:rPr>
          <w:spacing w:val="-7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Wasatch-Cache</w:t>
      </w:r>
      <w:r>
        <w:rPr>
          <w:spacing w:val="-8"/>
        </w:rPr>
        <w:t xml:space="preserve"> </w:t>
      </w:r>
      <w:r>
        <w:t>National</w:t>
      </w:r>
      <w:r>
        <w:rPr>
          <w:spacing w:val="-8"/>
        </w:rPr>
        <w:t xml:space="preserve"> </w:t>
      </w:r>
      <w:r>
        <w:rPr>
          <w:spacing w:val="-2"/>
        </w:rPr>
        <w:t>Forest.</w:t>
      </w:r>
    </w:p>
    <w:p w14:paraId="4111425A" w14:textId="77777777" w:rsidR="00C27125" w:rsidRDefault="00C921B9">
      <w:pPr>
        <w:pStyle w:val="ListParagraph"/>
        <w:numPr>
          <w:ilvl w:val="0"/>
          <w:numId w:val="48"/>
        </w:numPr>
        <w:tabs>
          <w:tab w:val="left" w:pos="699"/>
        </w:tabs>
        <w:ind w:left="699" w:hanging="580"/>
      </w:pPr>
      <w:hyperlink r:id="rId34">
        <w:r>
          <w:rPr>
            <w:color w:val="0562C1"/>
            <w:spacing w:val="-2"/>
            <w:u w:val="single" w:color="0562C1"/>
          </w:rPr>
          <w:t>https://www.fs.usda.gov/Internet/FSE_DOCUMENTS/stelprdb5354094.pdf</w:t>
        </w:r>
      </w:hyperlink>
    </w:p>
    <w:p w14:paraId="4E2B49CA" w14:textId="77777777" w:rsidR="00C27125" w:rsidRDefault="00C921B9">
      <w:pPr>
        <w:pStyle w:val="BodyText"/>
        <w:spacing w:line="253" w:lineRule="exact"/>
        <w:ind w:left="119"/>
      </w:pPr>
      <w:r>
        <w:rPr>
          <w:spacing w:val="-5"/>
        </w:rPr>
        <w:t>37</w:t>
      </w:r>
    </w:p>
    <w:p w14:paraId="6DBAB514" w14:textId="77777777" w:rsidR="00C27125" w:rsidRDefault="00C921B9">
      <w:pPr>
        <w:pStyle w:val="ListParagraph"/>
        <w:numPr>
          <w:ilvl w:val="0"/>
          <w:numId w:val="47"/>
        </w:numPr>
        <w:tabs>
          <w:tab w:val="left" w:pos="699"/>
        </w:tabs>
        <w:spacing w:line="253" w:lineRule="exact"/>
        <w:ind w:left="699" w:hanging="580"/>
      </w:pPr>
      <w:r>
        <w:t>[2]</w:t>
      </w:r>
      <w:r>
        <w:rPr>
          <w:spacing w:val="-9"/>
        </w:rPr>
        <w:t xml:space="preserve"> </w:t>
      </w:r>
      <w:r>
        <w:t>[BLM]</w:t>
      </w:r>
      <w:r>
        <w:rPr>
          <w:spacing w:val="-8"/>
        </w:rPr>
        <w:t xml:space="preserve"> </w:t>
      </w:r>
      <w:r>
        <w:t>Bureau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Land</w:t>
      </w:r>
      <w:r>
        <w:rPr>
          <w:spacing w:val="-8"/>
        </w:rPr>
        <w:t xml:space="preserve"> </w:t>
      </w:r>
      <w:r>
        <w:t>Management.</w:t>
      </w:r>
      <w:r>
        <w:rPr>
          <w:spacing w:val="-8"/>
        </w:rPr>
        <w:t xml:space="preserve"> </w:t>
      </w:r>
      <w:r>
        <w:t>ND.</w:t>
      </w:r>
      <w:r>
        <w:rPr>
          <w:spacing w:val="-9"/>
        </w:rPr>
        <w:t xml:space="preserve"> </w:t>
      </w:r>
      <w:r>
        <w:t>West-Wide</w:t>
      </w:r>
      <w:r>
        <w:rPr>
          <w:spacing w:val="-9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Corridor</w:t>
      </w:r>
      <w:r>
        <w:rPr>
          <w:spacing w:val="-9"/>
        </w:rPr>
        <w:t xml:space="preserve"> </w:t>
      </w:r>
      <w:r>
        <w:t>Guidebook.</w:t>
      </w:r>
      <w:r>
        <w:rPr>
          <w:spacing w:val="-8"/>
        </w:rPr>
        <w:t xml:space="preserve"> </w:t>
      </w:r>
      <w:r>
        <w:t>HDR,</w:t>
      </w:r>
      <w:r>
        <w:rPr>
          <w:spacing w:val="-8"/>
        </w:rPr>
        <w:t xml:space="preserve"> </w:t>
      </w:r>
      <w:r>
        <w:rPr>
          <w:spacing w:val="-2"/>
        </w:rPr>
        <w:t>National</w:t>
      </w:r>
    </w:p>
    <w:p w14:paraId="2EC1B348" w14:textId="77777777" w:rsidR="00C27125" w:rsidRDefault="00C921B9">
      <w:pPr>
        <w:pStyle w:val="ListParagraph"/>
        <w:numPr>
          <w:ilvl w:val="0"/>
          <w:numId w:val="47"/>
        </w:numPr>
        <w:tabs>
          <w:tab w:val="left" w:pos="699"/>
        </w:tabs>
        <w:spacing w:before="1"/>
        <w:ind w:left="119" w:right="6413" w:firstLine="0"/>
      </w:pPr>
      <w:r>
        <w:t>Renewable</w:t>
      </w:r>
      <w:r>
        <w:rPr>
          <w:spacing w:val="-13"/>
        </w:rPr>
        <w:t xml:space="preserve"> </w:t>
      </w:r>
      <w:r>
        <w:t>Energy</w:t>
      </w:r>
      <w:r>
        <w:rPr>
          <w:spacing w:val="-13"/>
        </w:rPr>
        <w:t xml:space="preserve"> </w:t>
      </w:r>
      <w:r>
        <w:t>Laboratory.</w:t>
      </w:r>
      <w:r>
        <w:rPr>
          <w:spacing w:val="-13"/>
        </w:rPr>
        <w:t xml:space="preserve"> </w:t>
      </w:r>
      <w:r>
        <w:t xml:space="preserve">64pg. </w:t>
      </w:r>
      <w:r>
        <w:rPr>
          <w:spacing w:val="-6"/>
        </w:rPr>
        <w:t>40</w:t>
      </w:r>
    </w:p>
    <w:p w14:paraId="5807A41A" w14:textId="77777777" w:rsidR="00C27125" w:rsidRDefault="00C921B9">
      <w:pPr>
        <w:pStyle w:val="ListParagraph"/>
        <w:numPr>
          <w:ilvl w:val="0"/>
          <w:numId w:val="46"/>
        </w:numPr>
        <w:tabs>
          <w:tab w:val="left" w:pos="699"/>
        </w:tabs>
        <w:ind w:left="699" w:hanging="580"/>
      </w:pPr>
      <w:r>
        <w:t>[3]</w:t>
      </w:r>
      <w:r>
        <w:rPr>
          <w:spacing w:val="-8"/>
        </w:rPr>
        <w:t xml:space="preserve"> </w:t>
      </w:r>
      <w:r>
        <w:t>Salt</w:t>
      </w:r>
      <w:r>
        <w:rPr>
          <w:spacing w:val="-7"/>
        </w:rPr>
        <w:t xml:space="preserve"> </w:t>
      </w:r>
      <w:r>
        <w:t>Lake</w:t>
      </w:r>
      <w:r>
        <w:rPr>
          <w:spacing w:val="-8"/>
        </w:rPr>
        <w:t xml:space="preserve"> </w:t>
      </w:r>
      <w:r>
        <w:t>County.</w:t>
      </w:r>
      <w:r>
        <w:rPr>
          <w:spacing w:val="-7"/>
        </w:rPr>
        <w:t xml:space="preserve"> </w:t>
      </w:r>
      <w:r>
        <w:t>ND.</w:t>
      </w:r>
      <w:r>
        <w:rPr>
          <w:spacing w:val="-8"/>
        </w:rPr>
        <w:t xml:space="preserve"> </w:t>
      </w:r>
      <w:r>
        <w:t>Butterfield,</w:t>
      </w:r>
      <w:r>
        <w:rPr>
          <w:spacing w:val="-7"/>
        </w:rPr>
        <w:t xml:space="preserve"> </w:t>
      </w:r>
      <w:r>
        <w:t>Rose,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Yellowfork</w:t>
      </w:r>
      <w:r>
        <w:rPr>
          <w:spacing w:val="-7"/>
        </w:rPr>
        <w:t xml:space="preserve"> </w:t>
      </w:r>
      <w:r>
        <w:t>Canyons</w:t>
      </w:r>
      <w:r>
        <w:rPr>
          <w:spacing w:val="-8"/>
        </w:rPr>
        <w:t xml:space="preserve"> </w:t>
      </w:r>
      <w:r>
        <w:t>Open</w:t>
      </w:r>
      <w:r>
        <w:rPr>
          <w:spacing w:val="-7"/>
        </w:rPr>
        <w:t xml:space="preserve"> </w:t>
      </w:r>
      <w:r>
        <w:t>Space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Trails</w:t>
      </w:r>
      <w:r>
        <w:rPr>
          <w:spacing w:val="-6"/>
        </w:rPr>
        <w:t xml:space="preserve"> </w:t>
      </w:r>
      <w:r>
        <w:rPr>
          <w:spacing w:val="-2"/>
        </w:rPr>
        <w:t>Master</w:t>
      </w:r>
    </w:p>
    <w:p w14:paraId="382F5635" w14:textId="77777777" w:rsidR="00C27125" w:rsidRDefault="00C921B9">
      <w:pPr>
        <w:pStyle w:val="ListParagraph"/>
        <w:numPr>
          <w:ilvl w:val="0"/>
          <w:numId w:val="46"/>
        </w:numPr>
        <w:tabs>
          <w:tab w:val="left" w:pos="699"/>
        </w:tabs>
        <w:ind w:left="699" w:hanging="580"/>
      </w:pPr>
      <w:r>
        <w:rPr>
          <w:spacing w:val="-2"/>
        </w:rPr>
        <w:t>Plan.</w:t>
      </w:r>
    </w:p>
    <w:p w14:paraId="0B0B0427" w14:textId="77777777" w:rsidR="00C27125" w:rsidRDefault="00C27125">
      <w:p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40AAF7ED" w14:textId="77777777" w:rsidR="00C27125" w:rsidRDefault="00C921B9">
      <w:pPr>
        <w:pStyle w:val="Heading1"/>
        <w:tabs>
          <w:tab w:val="left" w:pos="699"/>
        </w:tabs>
      </w:pPr>
      <w:r>
        <w:rPr>
          <w:rFonts w:ascii="Times New Roman"/>
          <w:b w:val="0"/>
          <w:spacing w:val="-10"/>
          <w:sz w:val="22"/>
        </w:rPr>
        <w:lastRenderedPageBreak/>
        <w:t>1</w:t>
      </w:r>
      <w:r>
        <w:rPr>
          <w:rFonts w:ascii="Times New Roman"/>
          <w:b w:val="0"/>
          <w:sz w:val="22"/>
        </w:rPr>
        <w:tab/>
      </w:r>
      <w:bookmarkStart w:id="47" w:name="5._Pipelines_and_Infrastructure"/>
      <w:bookmarkStart w:id="48" w:name="_bookmark34"/>
      <w:bookmarkEnd w:id="47"/>
      <w:bookmarkEnd w:id="48"/>
      <w:r>
        <w:t>5.</w:t>
      </w:r>
      <w:r>
        <w:rPr>
          <w:spacing w:val="-5"/>
        </w:rPr>
        <w:t xml:space="preserve"> </w:t>
      </w:r>
      <w:r>
        <w:t>PIPELINES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rPr>
          <w:spacing w:val="-2"/>
        </w:rPr>
        <w:t>INFRASTRUCTURE</w:t>
      </w:r>
    </w:p>
    <w:p w14:paraId="79F61BEE" w14:textId="77777777" w:rsidR="00C27125" w:rsidRDefault="00C921B9">
      <w:pPr>
        <w:pStyle w:val="BodyText"/>
        <w:spacing w:before="1"/>
        <w:ind w:left="229"/>
      </w:pPr>
      <w:r>
        <w:rPr>
          <w:spacing w:val="-10"/>
        </w:rPr>
        <w:t>2</w:t>
      </w:r>
    </w:p>
    <w:p w14:paraId="719A7BAF" w14:textId="77777777" w:rsidR="00C27125" w:rsidRDefault="00C921B9">
      <w:pPr>
        <w:pStyle w:val="ListParagraph"/>
        <w:numPr>
          <w:ilvl w:val="0"/>
          <w:numId w:val="45"/>
        </w:numPr>
        <w:tabs>
          <w:tab w:val="left" w:pos="699"/>
        </w:tabs>
        <w:spacing w:line="253" w:lineRule="exact"/>
        <w:ind w:hanging="470"/>
      </w:pPr>
      <w:r>
        <w:t>This</w:t>
      </w:r>
      <w:r>
        <w:rPr>
          <w:spacing w:val="-8"/>
        </w:rPr>
        <w:t xml:space="preserve"> </w:t>
      </w:r>
      <w:r>
        <w:t>resource</w:t>
      </w:r>
      <w:r>
        <w:rPr>
          <w:spacing w:val="-6"/>
        </w:rPr>
        <w:t xml:space="preserve"> </w:t>
      </w:r>
      <w:r>
        <w:t>consists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primary</w:t>
      </w:r>
      <w:r>
        <w:rPr>
          <w:spacing w:val="-7"/>
        </w:rPr>
        <w:t xml:space="preserve"> </w:t>
      </w:r>
      <w:r>
        <w:t>physical</w:t>
      </w:r>
      <w:r>
        <w:rPr>
          <w:spacing w:val="-7"/>
        </w:rPr>
        <w:t xml:space="preserve"> </w:t>
      </w:r>
      <w:r>
        <w:t>structures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facilities</w:t>
      </w:r>
      <w:r>
        <w:rPr>
          <w:spacing w:val="-7"/>
        </w:rPr>
        <w:t xml:space="preserve"> </w:t>
      </w:r>
      <w:r>
        <w:t>used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convey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store</w:t>
      </w:r>
      <w:r>
        <w:rPr>
          <w:spacing w:val="-7"/>
        </w:rPr>
        <w:t xml:space="preserve"> </w:t>
      </w:r>
      <w:r>
        <w:rPr>
          <w:spacing w:val="-5"/>
        </w:rPr>
        <w:t>raw</w:t>
      </w:r>
    </w:p>
    <w:p w14:paraId="4E87DD16" w14:textId="77777777" w:rsidR="00C27125" w:rsidRDefault="00C921B9">
      <w:pPr>
        <w:pStyle w:val="ListParagraph"/>
        <w:numPr>
          <w:ilvl w:val="0"/>
          <w:numId w:val="45"/>
        </w:numPr>
        <w:tabs>
          <w:tab w:val="left" w:pos="699"/>
        </w:tabs>
        <w:spacing w:line="253" w:lineRule="exact"/>
        <w:ind w:hanging="470"/>
      </w:pPr>
      <w:r>
        <w:t>materials,</w:t>
      </w:r>
      <w:r>
        <w:rPr>
          <w:spacing w:val="-9"/>
        </w:rPr>
        <w:t xml:space="preserve"> </w:t>
      </w:r>
      <w:r>
        <w:t>electricity,</w:t>
      </w:r>
      <w:r>
        <w:rPr>
          <w:spacing w:val="-8"/>
        </w:rPr>
        <w:t xml:space="preserve"> </w:t>
      </w:r>
      <w:r>
        <w:t>water,</w:t>
      </w:r>
      <w:r>
        <w:rPr>
          <w:spacing w:val="-8"/>
        </w:rPr>
        <w:t xml:space="preserve"> </w:t>
      </w:r>
      <w:r>
        <w:t>utilities,</w:t>
      </w:r>
      <w:r>
        <w:rPr>
          <w:spacing w:val="-8"/>
        </w:rPr>
        <w:t xml:space="preserve"> </w:t>
      </w:r>
      <w:r>
        <w:t>products,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people.</w:t>
      </w:r>
      <w:r>
        <w:rPr>
          <w:spacing w:val="-8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infrastructure</w:t>
      </w:r>
      <w:r>
        <w:rPr>
          <w:spacing w:val="-9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critical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support</w:t>
      </w:r>
      <w:r>
        <w:rPr>
          <w:spacing w:val="-8"/>
        </w:rPr>
        <w:t xml:space="preserve"> </w:t>
      </w:r>
      <w:r>
        <w:rPr>
          <w:spacing w:val="-2"/>
        </w:rPr>
        <w:t>County</w:t>
      </w:r>
    </w:p>
    <w:p w14:paraId="4D398037" w14:textId="77777777" w:rsidR="00C27125" w:rsidRDefault="00C921B9">
      <w:pPr>
        <w:pStyle w:val="ListParagraph"/>
        <w:numPr>
          <w:ilvl w:val="0"/>
          <w:numId w:val="45"/>
        </w:numPr>
        <w:tabs>
          <w:tab w:val="left" w:pos="699"/>
        </w:tabs>
        <w:ind w:hanging="470"/>
      </w:pPr>
      <w:r>
        <w:t>residents</w:t>
      </w:r>
      <w:r>
        <w:rPr>
          <w:spacing w:val="-8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well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transmit</w:t>
      </w:r>
      <w:r>
        <w:rPr>
          <w:spacing w:val="-7"/>
        </w:rPr>
        <w:t xml:space="preserve"> </w:t>
      </w:r>
      <w:r>
        <w:t>resources</w:t>
      </w:r>
      <w:r>
        <w:rPr>
          <w:spacing w:val="-5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Salt</w:t>
      </w:r>
      <w:r>
        <w:rPr>
          <w:spacing w:val="-7"/>
        </w:rPr>
        <w:t xml:space="preserve"> </w:t>
      </w:r>
      <w:r>
        <w:t>Lake</w:t>
      </w:r>
      <w:r>
        <w:rPr>
          <w:spacing w:val="-7"/>
        </w:rPr>
        <w:t xml:space="preserve"> </w:t>
      </w:r>
      <w:r>
        <w:t>County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parts</w:t>
      </w:r>
      <w:r>
        <w:rPr>
          <w:spacing w:val="-8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Utah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throughout</w:t>
      </w:r>
      <w:r>
        <w:rPr>
          <w:spacing w:val="-7"/>
        </w:rPr>
        <w:t xml:space="preserve"> </w:t>
      </w:r>
      <w:r>
        <w:rPr>
          <w:spacing w:val="-5"/>
        </w:rPr>
        <w:t>the</w:t>
      </w:r>
    </w:p>
    <w:p w14:paraId="31F8950C" w14:textId="77777777" w:rsidR="00C27125" w:rsidRDefault="00C921B9">
      <w:pPr>
        <w:pStyle w:val="ListParagraph"/>
        <w:numPr>
          <w:ilvl w:val="0"/>
          <w:numId w:val="45"/>
        </w:numPr>
        <w:tabs>
          <w:tab w:val="left" w:pos="699"/>
        </w:tabs>
        <w:ind w:hanging="470"/>
      </w:pPr>
      <w:r>
        <w:t>United</w:t>
      </w:r>
      <w:r>
        <w:rPr>
          <w:spacing w:val="-8"/>
        </w:rPr>
        <w:t xml:space="preserve"> </w:t>
      </w:r>
      <w:r>
        <w:rPr>
          <w:spacing w:val="-2"/>
        </w:rPr>
        <w:t>States.</w:t>
      </w:r>
    </w:p>
    <w:p w14:paraId="287AC9BF" w14:textId="77777777" w:rsidR="00C27125" w:rsidRDefault="00C921B9">
      <w:pPr>
        <w:pStyle w:val="BodyText"/>
        <w:ind w:left="229"/>
      </w:pPr>
      <w:r>
        <w:rPr>
          <w:spacing w:val="-10"/>
        </w:rPr>
        <w:t>7</w:t>
      </w:r>
    </w:p>
    <w:p w14:paraId="099A7CCE" w14:textId="77777777" w:rsidR="00C27125" w:rsidRDefault="00C921B9">
      <w:pPr>
        <w:pStyle w:val="BodyText"/>
        <w:tabs>
          <w:tab w:val="left" w:pos="699"/>
        </w:tabs>
        <w:spacing w:before="1"/>
        <w:ind w:left="229"/>
      </w:pPr>
      <w:r>
        <w:rPr>
          <w:spacing w:val="-10"/>
        </w:rPr>
        <w:t>8</w:t>
      </w:r>
      <w:r>
        <w:tab/>
        <w:t>Related</w:t>
      </w:r>
      <w:r>
        <w:rPr>
          <w:spacing w:val="-11"/>
        </w:rPr>
        <w:t xml:space="preserve"> </w:t>
      </w:r>
      <w:r>
        <w:rPr>
          <w:spacing w:val="-2"/>
        </w:rPr>
        <w:t>resources:</w:t>
      </w:r>
    </w:p>
    <w:p w14:paraId="06B2AB34" w14:textId="77777777" w:rsidR="00C27125" w:rsidRDefault="00C921B9">
      <w:pPr>
        <w:pStyle w:val="BodyText"/>
        <w:tabs>
          <w:tab w:val="left" w:pos="699"/>
          <w:tab w:val="left" w:pos="1059"/>
        </w:tabs>
        <w:spacing w:line="269" w:lineRule="exact"/>
        <w:ind w:left="229"/>
      </w:pPr>
      <w:r>
        <w:rPr>
          <w:spacing w:val="-10"/>
        </w:rPr>
        <w:t>9</w:t>
      </w:r>
      <w:r>
        <w:tab/>
      </w:r>
      <w:r>
        <w:rPr>
          <w:rFonts w:ascii="Symbol" w:hAnsi="Symbol"/>
          <w:spacing w:val="-10"/>
        </w:rPr>
        <w:t></w:t>
      </w:r>
      <w:r>
        <w:tab/>
        <w:t>Land</w:t>
      </w:r>
      <w:r>
        <w:rPr>
          <w:spacing w:val="-6"/>
        </w:rPr>
        <w:t xml:space="preserve"> </w:t>
      </w:r>
      <w:r>
        <w:rPr>
          <w:spacing w:val="-2"/>
        </w:rPr>
        <w:t>Access</w:t>
      </w:r>
    </w:p>
    <w:p w14:paraId="0F5E9E7E" w14:textId="77777777" w:rsidR="00C27125" w:rsidRDefault="00C921B9">
      <w:pPr>
        <w:pStyle w:val="BodyText"/>
        <w:tabs>
          <w:tab w:val="left" w:pos="699"/>
          <w:tab w:val="left" w:pos="1059"/>
        </w:tabs>
        <w:spacing w:line="269" w:lineRule="exact"/>
        <w:ind w:left="119"/>
      </w:pPr>
      <w:r>
        <w:rPr>
          <w:spacing w:val="-5"/>
        </w:rPr>
        <w:t>10</w:t>
      </w:r>
      <w:r>
        <w:tab/>
      </w:r>
      <w:r>
        <w:rPr>
          <w:rFonts w:ascii="Symbol" w:hAnsi="Symbol"/>
          <w:spacing w:val="-10"/>
        </w:rPr>
        <w:t></w:t>
      </w:r>
      <w:r>
        <w:tab/>
        <w:t>Land</w:t>
      </w:r>
      <w:r>
        <w:rPr>
          <w:spacing w:val="-6"/>
        </w:rPr>
        <w:t xml:space="preserve"> </w:t>
      </w:r>
      <w:r>
        <w:rPr>
          <w:spacing w:val="-5"/>
        </w:rPr>
        <w:t>Use</w:t>
      </w:r>
    </w:p>
    <w:p w14:paraId="3BF30EE2" w14:textId="77777777" w:rsidR="00C27125" w:rsidRDefault="00C921B9">
      <w:pPr>
        <w:pStyle w:val="BodyText"/>
        <w:tabs>
          <w:tab w:val="left" w:pos="699"/>
          <w:tab w:val="left" w:pos="1059"/>
        </w:tabs>
        <w:ind w:left="119" w:right="7885"/>
      </w:pPr>
      <w:r>
        <w:rPr>
          <w:spacing w:val="-6"/>
        </w:rPr>
        <w:t>11</w:t>
      </w:r>
      <w:r>
        <w:tab/>
      </w:r>
      <w:r>
        <w:rPr>
          <w:rFonts w:ascii="Symbol" w:hAnsi="Symbol"/>
          <w:spacing w:val="-10"/>
        </w:rPr>
        <w:t></w:t>
      </w:r>
      <w:r>
        <w:tab/>
        <w:t>Utility</w:t>
      </w:r>
      <w:r>
        <w:rPr>
          <w:spacing w:val="-14"/>
        </w:rPr>
        <w:t xml:space="preserve"> </w:t>
      </w:r>
      <w:r>
        <w:t xml:space="preserve">Corridors </w:t>
      </w:r>
      <w:r>
        <w:rPr>
          <w:spacing w:val="-6"/>
        </w:rPr>
        <w:t>12</w:t>
      </w:r>
    </w:p>
    <w:p w14:paraId="768EB609" w14:textId="77777777" w:rsidR="00C27125" w:rsidRDefault="00C921B9">
      <w:pPr>
        <w:pStyle w:val="Heading2"/>
        <w:tabs>
          <w:tab w:val="left" w:pos="699"/>
        </w:tabs>
        <w:spacing w:line="366" w:lineRule="exact"/>
        <w:ind w:left="119"/>
      </w:pPr>
      <w:r>
        <w:rPr>
          <w:rFonts w:ascii="Times New Roman"/>
          <w:b w:val="0"/>
          <w:spacing w:val="-5"/>
          <w:sz w:val="22"/>
        </w:rPr>
        <w:t>13</w:t>
      </w:r>
      <w:r>
        <w:rPr>
          <w:rFonts w:ascii="Times New Roman"/>
          <w:b w:val="0"/>
          <w:sz w:val="22"/>
        </w:rPr>
        <w:tab/>
      </w:r>
      <w:bookmarkStart w:id="49" w:name="Management_Setting"/>
      <w:bookmarkStart w:id="50" w:name="_bookmark35"/>
      <w:bookmarkEnd w:id="49"/>
      <w:bookmarkEnd w:id="50"/>
      <w:r>
        <w:t>Management</w:t>
      </w:r>
      <w:r>
        <w:rPr>
          <w:spacing w:val="-8"/>
        </w:rPr>
        <w:t xml:space="preserve"> </w:t>
      </w:r>
      <w:r>
        <w:rPr>
          <w:spacing w:val="-2"/>
        </w:rPr>
        <w:t>Setting</w:t>
      </w:r>
    </w:p>
    <w:p w14:paraId="5BEA717A" w14:textId="77777777" w:rsidR="00C27125" w:rsidRDefault="00C921B9">
      <w:pPr>
        <w:pStyle w:val="BodyText"/>
        <w:ind w:left="119"/>
      </w:pPr>
      <w:r>
        <w:rPr>
          <w:spacing w:val="-5"/>
        </w:rPr>
        <w:t>14</w:t>
      </w:r>
    </w:p>
    <w:p w14:paraId="4C10390D" w14:textId="77777777" w:rsidR="00C27125" w:rsidRDefault="00C921B9">
      <w:pPr>
        <w:pStyle w:val="Heading3"/>
        <w:tabs>
          <w:tab w:val="left" w:pos="699"/>
        </w:tabs>
        <w:ind w:left="119" w:firstLine="0"/>
      </w:pPr>
      <w:r>
        <w:rPr>
          <w:rFonts w:ascii="Times New Roman"/>
          <w:b w:val="0"/>
          <w:i w:val="0"/>
          <w:spacing w:val="-5"/>
          <w:sz w:val="22"/>
        </w:rPr>
        <w:t>15</w:t>
      </w:r>
      <w:r>
        <w:rPr>
          <w:rFonts w:ascii="Times New Roman"/>
          <w:b w:val="0"/>
          <w:i w:val="0"/>
          <w:sz w:val="22"/>
        </w:rPr>
        <w:tab/>
      </w:r>
      <w:bookmarkStart w:id="51" w:name="Resource_Context"/>
      <w:bookmarkStart w:id="52" w:name="_bookmark36"/>
      <w:bookmarkEnd w:id="51"/>
      <w:bookmarkEnd w:id="52"/>
      <w:r>
        <w:t>Resource</w:t>
      </w:r>
      <w:r>
        <w:rPr>
          <w:spacing w:val="-15"/>
        </w:rPr>
        <w:t xml:space="preserve"> </w:t>
      </w:r>
      <w:r>
        <w:rPr>
          <w:spacing w:val="-2"/>
        </w:rPr>
        <w:t>Context</w:t>
      </w:r>
    </w:p>
    <w:p w14:paraId="2569787F" w14:textId="77777777" w:rsidR="00C27125" w:rsidRDefault="00C921B9">
      <w:pPr>
        <w:pStyle w:val="BodyText"/>
        <w:spacing w:line="253" w:lineRule="exact"/>
        <w:ind w:left="119"/>
      </w:pPr>
      <w:r>
        <w:rPr>
          <w:spacing w:val="-5"/>
        </w:rPr>
        <w:t>16</w:t>
      </w:r>
    </w:p>
    <w:p w14:paraId="5A4072A2" w14:textId="77777777" w:rsidR="00C27125" w:rsidRDefault="00C921B9">
      <w:pPr>
        <w:pStyle w:val="ListParagraph"/>
        <w:numPr>
          <w:ilvl w:val="0"/>
          <w:numId w:val="44"/>
        </w:numPr>
        <w:tabs>
          <w:tab w:val="left" w:pos="699"/>
        </w:tabs>
        <w:ind w:left="699" w:hanging="580"/>
      </w:pPr>
      <w:r>
        <w:t>Pipelines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infrastructure</w:t>
      </w:r>
      <w:r>
        <w:rPr>
          <w:spacing w:val="-8"/>
        </w:rPr>
        <w:t xml:space="preserve"> </w:t>
      </w:r>
      <w:r>
        <w:t>encompass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variety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resource</w:t>
      </w:r>
      <w:r>
        <w:rPr>
          <w:spacing w:val="-8"/>
        </w:rPr>
        <w:t xml:space="preserve"> </w:t>
      </w:r>
      <w:r>
        <w:t>types,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most</w:t>
      </w:r>
      <w:r>
        <w:rPr>
          <w:spacing w:val="-7"/>
        </w:rPr>
        <w:t xml:space="preserve"> </w:t>
      </w:r>
      <w:r>
        <w:t>common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which</w:t>
      </w:r>
      <w:r>
        <w:rPr>
          <w:spacing w:val="-8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rPr>
          <w:spacing w:val="-2"/>
        </w:rPr>
        <w:t>listed</w:t>
      </w:r>
    </w:p>
    <w:p w14:paraId="757A8A2A" w14:textId="77777777" w:rsidR="00C27125" w:rsidRDefault="00C921B9">
      <w:pPr>
        <w:pStyle w:val="ListParagraph"/>
        <w:numPr>
          <w:ilvl w:val="0"/>
          <w:numId w:val="44"/>
        </w:numPr>
        <w:tabs>
          <w:tab w:val="left" w:pos="699"/>
        </w:tabs>
        <w:spacing w:before="1"/>
        <w:ind w:left="119" w:right="7842" w:firstLine="0"/>
      </w:pPr>
      <w:r>
        <w:t>and</w:t>
      </w:r>
      <w:r>
        <w:rPr>
          <w:spacing w:val="-14"/>
        </w:rPr>
        <w:t xml:space="preserve"> </w:t>
      </w:r>
      <w:r>
        <w:t>explained</w:t>
      </w:r>
      <w:r>
        <w:rPr>
          <w:spacing w:val="-14"/>
        </w:rPr>
        <w:t xml:space="preserve"> </w:t>
      </w:r>
      <w:r>
        <w:t xml:space="preserve">below. </w:t>
      </w:r>
      <w:r>
        <w:rPr>
          <w:spacing w:val="-6"/>
        </w:rPr>
        <w:t>19</w:t>
      </w:r>
    </w:p>
    <w:p w14:paraId="79135AE0" w14:textId="77777777" w:rsidR="00C27125" w:rsidRDefault="00C921B9">
      <w:pPr>
        <w:pStyle w:val="ListParagraph"/>
        <w:numPr>
          <w:ilvl w:val="0"/>
          <w:numId w:val="43"/>
        </w:numPr>
        <w:tabs>
          <w:tab w:val="left" w:pos="699"/>
        </w:tabs>
        <w:spacing w:line="252" w:lineRule="exact"/>
        <w:ind w:left="699" w:hanging="580"/>
      </w:pPr>
      <w:r>
        <w:rPr>
          <w:b/>
          <w:i/>
        </w:rPr>
        <w:t>Electrical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Transmission:</w:t>
      </w:r>
      <w:r>
        <w:rPr>
          <w:b/>
          <w:i/>
          <w:spacing w:val="-9"/>
        </w:rPr>
        <w:t xml:space="preserve"> </w:t>
      </w:r>
      <w:r>
        <w:t>High-voltage</w:t>
      </w:r>
      <w:r>
        <w:rPr>
          <w:spacing w:val="-11"/>
        </w:rPr>
        <w:t xml:space="preserve"> </w:t>
      </w:r>
      <w:r>
        <w:t>electricity</w:t>
      </w:r>
      <w:r>
        <w:rPr>
          <w:spacing w:val="-10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conveyed</w:t>
      </w:r>
      <w:r>
        <w:rPr>
          <w:spacing w:val="-10"/>
        </w:rPr>
        <w:t xml:space="preserve"> </w:t>
      </w:r>
      <w:r>
        <w:t>from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generation</w:t>
      </w:r>
      <w:r>
        <w:rPr>
          <w:spacing w:val="-9"/>
        </w:rPr>
        <w:t xml:space="preserve"> </w:t>
      </w:r>
      <w:r>
        <w:t>source</w:t>
      </w:r>
      <w:r>
        <w:rPr>
          <w:spacing w:val="-11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load-</w:t>
      </w:r>
      <w:r>
        <w:rPr>
          <w:spacing w:val="-2"/>
        </w:rPr>
        <w:t>center</w:t>
      </w:r>
    </w:p>
    <w:p w14:paraId="769239AF" w14:textId="77777777" w:rsidR="00C27125" w:rsidRDefault="00C921B9">
      <w:pPr>
        <w:pStyle w:val="ListParagraph"/>
        <w:numPr>
          <w:ilvl w:val="0"/>
          <w:numId w:val="43"/>
        </w:numPr>
        <w:tabs>
          <w:tab w:val="left" w:pos="699"/>
        </w:tabs>
        <w:ind w:left="119" w:right="1488" w:firstLine="0"/>
      </w:pPr>
      <w:r>
        <w:t>substations,</w:t>
      </w:r>
      <w:r>
        <w:rPr>
          <w:spacing w:val="-3"/>
        </w:rPr>
        <w:t xml:space="preserve"> </w:t>
      </w:r>
      <w:r>
        <w:t>where</w:t>
      </w:r>
      <w:r>
        <w:rPr>
          <w:spacing w:val="-4"/>
        </w:rPr>
        <w:t xml:space="preserve"> </w:t>
      </w:r>
      <w:r>
        <w:t>it’s</w:t>
      </w:r>
      <w:r>
        <w:rPr>
          <w:spacing w:val="-4"/>
        </w:rPr>
        <w:t xml:space="preserve"> </w:t>
      </w:r>
      <w:r>
        <w:t>transformed</w:t>
      </w:r>
      <w:r>
        <w:rPr>
          <w:spacing w:val="-3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lower-voltage</w:t>
      </w:r>
      <w:r>
        <w:rPr>
          <w:spacing w:val="-4"/>
        </w:rPr>
        <w:t xml:space="preserve"> </w:t>
      </w:r>
      <w:r>
        <w:t>electricity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distribution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 xml:space="preserve">users. </w:t>
      </w:r>
      <w:r>
        <w:rPr>
          <w:spacing w:val="-6"/>
        </w:rPr>
        <w:t>22</w:t>
      </w:r>
    </w:p>
    <w:p w14:paraId="62BBE795" w14:textId="77777777" w:rsidR="00C27125" w:rsidRDefault="00C921B9">
      <w:pPr>
        <w:pStyle w:val="ListParagraph"/>
        <w:numPr>
          <w:ilvl w:val="0"/>
          <w:numId w:val="42"/>
        </w:numPr>
        <w:tabs>
          <w:tab w:val="left" w:pos="700"/>
        </w:tabs>
      </w:pPr>
      <w:r>
        <w:rPr>
          <w:b/>
          <w:i/>
        </w:rPr>
        <w:t>Natural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Gas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Pipelines:</w:t>
      </w:r>
      <w:r>
        <w:rPr>
          <w:b/>
          <w:i/>
          <w:spacing w:val="-7"/>
        </w:rPr>
        <w:t xml:space="preserve"> </w:t>
      </w:r>
      <w:r>
        <w:t>Raw</w:t>
      </w:r>
      <w:r>
        <w:rPr>
          <w:spacing w:val="-8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moved</w:t>
      </w:r>
      <w:r>
        <w:rPr>
          <w:spacing w:val="-7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production</w:t>
      </w:r>
      <w:r>
        <w:rPr>
          <w:spacing w:val="-8"/>
        </w:rPr>
        <w:t xml:space="preserve"> </w:t>
      </w:r>
      <w:r>
        <w:t>areas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processing</w:t>
      </w:r>
      <w:r>
        <w:rPr>
          <w:spacing w:val="-7"/>
        </w:rPr>
        <w:t xml:space="preserve"> </w:t>
      </w:r>
      <w:r>
        <w:t>facilities</w:t>
      </w:r>
      <w:r>
        <w:rPr>
          <w:spacing w:val="-8"/>
        </w:rPr>
        <w:t xml:space="preserve"> </w:t>
      </w:r>
      <w:r>
        <w:rPr>
          <w:spacing w:val="-5"/>
        </w:rPr>
        <w:t>and</w:t>
      </w:r>
    </w:p>
    <w:p w14:paraId="5DB02674" w14:textId="77777777" w:rsidR="00C27125" w:rsidRDefault="00C921B9">
      <w:pPr>
        <w:pStyle w:val="ListParagraph"/>
        <w:numPr>
          <w:ilvl w:val="0"/>
          <w:numId w:val="42"/>
        </w:numPr>
        <w:tabs>
          <w:tab w:val="left" w:pos="700"/>
        </w:tabs>
        <w:spacing w:before="1"/>
        <w:ind w:left="119" w:right="7616" w:firstLine="0"/>
      </w:pPr>
      <w:r>
        <w:t>distributed</w:t>
      </w:r>
      <w:r>
        <w:rPr>
          <w:spacing w:val="-13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end</w:t>
      </w:r>
      <w:r>
        <w:rPr>
          <w:spacing w:val="-12"/>
        </w:rPr>
        <w:t xml:space="preserve"> </w:t>
      </w:r>
      <w:r>
        <w:t xml:space="preserve">users. </w:t>
      </w:r>
      <w:r>
        <w:rPr>
          <w:spacing w:val="-6"/>
        </w:rPr>
        <w:t>25</w:t>
      </w:r>
    </w:p>
    <w:p w14:paraId="49C01C7D" w14:textId="77777777" w:rsidR="00C27125" w:rsidRDefault="00C921B9">
      <w:pPr>
        <w:pStyle w:val="ListParagraph"/>
        <w:numPr>
          <w:ilvl w:val="0"/>
          <w:numId w:val="41"/>
        </w:numPr>
        <w:tabs>
          <w:tab w:val="left" w:pos="700"/>
        </w:tabs>
        <w:spacing w:line="252" w:lineRule="exact"/>
      </w:pPr>
      <w:r>
        <w:rPr>
          <w:b/>
          <w:i/>
        </w:rPr>
        <w:t>Oil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Pipelines:</w:t>
      </w:r>
      <w:r>
        <w:rPr>
          <w:b/>
          <w:i/>
          <w:spacing w:val="-7"/>
        </w:rPr>
        <w:t xml:space="preserve"> </w:t>
      </w:r>
      <w:r>
        <w:t>Crude</w:t>
      </w:r>
      <w:r>
        <w:rPr>
          <w:spacing w:val="-7"/>
        </w:rPr>
        <w:t xml:space="preserve"> </w:t>
      </w:r>
      <w:r>
        <w:t>oil</w:t>
      </w:r>
      <w:r>
        <w:rPr>
          <w:spacing w:val="-6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extracted</w:t>
      </w:r>
      <w:r>
        <w:rPr>
          <w:spacing w:val="-6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earth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transported</w:t>
      </w:r>
      <w:r>
        <w:rPr>
          <w:spacing w:val="-6"/>
        </w:rPr>
        <w:t xml:space="preserve"> </w:t>
      </w:r>
      <w:r>
        <w:t>through</w:t>
      </w:r>
      <w:r>
        <w:rPr>
          <w:spacing w:val="-7"/>
        </w:rPr>
        <w:t xml:space="preserve"> </w:t>
      </w:r>
      <w:r>
        <w:t>networks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pipes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4"/>
        </w:rPr>
        <w:t>pump</w:t>
      </w:r>
    </w:p>
    <w:p w14:paraId="6A11B3E9" w14:textId="77777777" w:rsidR="00C27125" w:rsidRDefault="00C921B9">
      <w:pPr>
        <w:pStyle w:val="ListParagraph"/>
        <w:numPr>
          <w:ilvl w:val="0"/>
          <w:numId w:val="41"/>
        </w:numPr>
        <w:tabs>
          <w:tab w:val="left" w:pos="700"/>
        </w:tabs>
        <w:ind w:left="119" w:right="3933" w:firstLine="0"/>
      </w:pPr>
      <w:r>
        <w:t>stations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processing</w:t>
      </w:r>
      <w:r>
        <w:rPr>
          <w:spacing w:val="-5"/>
        </w:rPr>
        <w:t xml:space="preserve"> </w:t>
      </w:r>
      <w:r>
        <w:t>facilities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then</w:t>
      </w:r>
      <w:r>
        <w:rPr>
          <w:spacing w:val="-6"/>
        </w:rPr>
        <w:t xml:space="preserve"> </w:t>
      </w:r>
      <w:r>
        <w:t>distributed</w:t>
      </w:r>
      <w:r>
        <w:rPr>
          <w:spacing w:val="-5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 xml:space="preserve">consumers. </w:t>
      </w:r>
      <w:r>
        <w:rPr>
          <w:spacing w:val="-6"/>
        </w:rPr>
        <w:t>28</w:t>
      </w:r>
    </w:p>
    <w:p w14:paraId="442FDCF1" w14:textId="77777777" w:rsidR="00C27125" w:rsidRDefault="00C921B9">
      <w:pPr>
        <w:pStyle w:val="ListParagraph"/>
        <w:numPr>
          <w:ilvl w:val="0"/>
          <w:numId w:val="40"/>
        </w:numPr>
        <w:tabs>
          <w:tab w:val="left" w:pos="700"/>
        </w:tabs>
        <w:spacing w:line="253" w:lineRule="exact"/>
      </w:pPr>
      <w:r>
        <w:rPr>
          <w:b/>
          <w:i/>
        </w:rPr>
        <w:t>Hydrogen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Pipelines:</w:t>
      </w:r>
      <w:r>
        <w:rPr>
          <w:b/>
          <w:i/>
          <w:spacing w:val="-9"/>
        </w:rPr>
        <w:t xml:space="preserve"> </w:t>
      </w:r>
      <w:r>
        <w:t>Manufactured</w:t>
      </w:r>
      <w:r>
        <w:rPr>
          <w:spacing w:val="-9"/>
        </w:rPr>
        <w:t xml:space="preserve"> </w:t>
      </w:r>
      <w:r>
        <w:t>products</w:t>
      </w:r>
      <w:r>
        <w:rPr>
          <w:spacing w:val="-9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transported</w:t>
      </w:r>
      <w:r>
        <w:rPr>
          <w:spacing w:val="-9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networks</w:t>
      </w:r>
      <w:r>
        <w:rPr>
          <w:spacing w:val="-1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pipes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pump</w:t>
      </w:r>
      <w:r>
        <w:rPr>
          <w:spacing w:val="-9"/>
        </w:rPr>
        <w:t xml:space="preserve"> </w:t>
      </w:r>
      <w:r>
        <w:rPr>
          <w:spacing w:val="-2"/>
        </w:rPr>
        <w:t>stations</w:t>
      </w:r>
    </w:p>
    <w:p w14:paraId="7B3BE795" w14:textId="77777777" w:rsidR="00C27125" w:rsidRDefault="00C921B9">
      <w:pPr>
        <w:pStyle w:val="ListParagraph"/>
        <w:numPr>
          <w:ilvl w:val="0"/>
          <w:numId w:val="40"/>
        </w:numPr>
        <w:tabs>
          <w:tab w:val="left" w:pos="700"/>
        </w:tabs>
        <w:ind w:left="119" w:right="6499" w:firstLine="0"/>
      </w:pPr>
      <w:r>
        <w:t>from</w:t>
      </w:r>
      <w:r>
        <w:rPr>
          <w:spacing w:val="-11"/>
        </w:rPr>
        <w:t xml:space="preserve"> </w:t>
      </w:r>
      <w:r>
        <w:t>production</w:t>
      </w:r>
      <w:r>
        <w:rPr>
          <w:spacing w:val="-10"/>
        </w:rPr>
        <w:t xml:space="preserve"> </w:t>
      </w:r>
      <w:r>
        <w:t>areas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 xml:space="preserve">consumers. </w:t>
      </w:r>
      <w:r>
        <w:rPr>
          <w:spacing w:val="-6"/>
        </w:rPr>
        <w:t>31</w:t>
      </w:r>
    </w:p>
    <w:p w14:paraId="44303DC2" w14:textId="77777777" w:rsidR="00C27125" w:rsidRDefault="00C921B9">
      <w:pPr>
        <w:pStyle w:val="ListParagraph"/>
        <w:numPr>
          <w:ilvl w:val="0"/>
          <w:numId w:val="39"/>
        </w:numPr>
        <w:tabs>
          <w:tab w:val="left" w:pos="700"/>
        </w:tabs>
      </w:pPr>
      <w:r>
        <w:rPr>
          <w:b/>
          <w:i/>
        </w:rPr>
        <w:t>Water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Pipelines:</w:t>
      </w:r>
      <w:r>
        <w:rPr>
          <w:b/>
          <w:i/>
          <w:spacing w:val="-8"/>
        </w:rPr>
        <w:t xml:space="preserve"> </w:t>
      </w:r>
      <w:r>
        <w:t>Substantial</w:t>
      </w:r>
      <w:r>
        <w:rPr>
          <w:spacing w:val="-8"/>
        </w:rPr>
        <w:t xml:space="preserve"> </w:t>
      </w:r>
      <w:r>
        <w:t>infrastructure</w:t>
      </w:r>
      <w:r>
        <w:rPr>
          <w:spacing w:val="-9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used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transport</w:t>
      </w:r>
      <w:r>
        <w:rPr>
          <w:spacing w:val="-8"/>
        </w:rPr>
        <w:t xml:space="preserve"> </w:t>
      </w:r>
      <w:r>
        <w:t>large</w:t>
      </w:r>
      <w:r>
        <w:rPr>
          <w:spacing w:val="-9"/>
        </w:rPr>
        <w:t xml:space="preserve"> </w:t>
      </w:r>
      <w:r>
        <w:t>quantities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4"/>
        </w:rPr>
        <w:t>over</w:t>
      </w:r>
    </w:p>
    <w:p w14:paraId="09BE146C" w14:textId="77777777" w:rsidR="00C27125" w:rsidRDefault="00C921B9">
      <w:pPr>
        <w:pStyle w:val="ListParagraph"/>
        <w:numPr>
          <w:ilvl w:val="0"/>
          <w:numId w:val="39"/>
        </w:numPr>
        <w:tabs>
          <w:tab w:val="left" w:pos="700"/>
        </w:tabs>
      </w:pPr>
      <w:r>
        <w:t>long</w:t>
      </w:r>
      <w:r>
        <w:rPr>
          <w:spacing w:val="-9"/>
        </w:rPr>
        <w:t xml:space="preserve"> </w:t>
      </w:r>
      <w:r>
        <w:t>distances</w:t>
      </w:r>
      <w:r>
        <w:rPr>
          <w:spacing w:val="-8"/>
        </w:rPr>
        <w:t xml:space="preserve"> </w:t>
      </w:r>
      <w:r>
        <w:t>through</w:t>
      </w:r>
      <w:r>
        <w:rPr>
          <w:spacing w:val="-7"/>
        </w:rPr>
        <w:t xml:space="preserve"> </w:t>
      </w:r>
      <w:r>
        <w:t>varying</w:t>
      </w:r>
      <w:r>
        <w:rPr>
          <w:spacing w:val="-7"/>
        </w:rPr>
        <w:t xml:space="preserve"> </w:t>
      </w:r>
      <w:r>
        <w:t>terrain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elevations</w:t>
      </w:r>
      <w:r>
        <w:rPr>
          <w:spacing w:val="-9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reservoirs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rivers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major</w:t>
      </w:r>
      <w:r>
        <w:rPr>
          <w:spacing w:val="-7"/>
        </w:rPr>
        <w:t xml:space="preserve"> </w:t>
      </w:r>
      <w:r>
        <w:rPr>
          <w:spacing w:val="-2"/>
        </w:rPr>
        <w:t>population</w:t>
      </w:r>
    </w:p>
    <w:p w14:paraId="5C2217A6" w14:textId="77777777" w:rsidR="00C27125" w:rsidRDefault="00C921B9">
      <w:pPr>
        <w:pStyle w:val="ListParagraph"/>
        <w:numPr>
          <w:ilvl w:val="0"/>
          <w:numId w:val="39"/>
        </w:numPr>
        <w:tabs>
          <w:tab w:val="left" w:pos="700"/>
        </w:tabs>
        <w:spacing w:before="1"/>
        <w:ind w:left="119" w:right="7146" w:firstLine="0"/>
      </w:pPr>
      <w:r>
        <w:t>centers</w:t>
      </w:r>
      <w:r>
        <w:rPr>
          <w:spacing w:val="-1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agricultural</w:t>
      </w:r>
      <w:r>
        <w:rPr>
          <w:spacing w:val="-13"/>
        </w:rPr>
        <w:t xml:space="preserve"> </w:t>
      </w:r>
      <w:r>
        <w:t xml:space="preserve">users </w:t>
      </w:r>
      <w:r>
        <w:rPr>
          <w:spacing w:val="-6"/>
        </w:rPr>
        <w:t>35</w:t>
      </w:r>
    </w:p>
    <w:p w14:paraId="22F21FC9" w14:textId="77777777" w:rsidR="00C27125" w:rsidRDefault="00C921B9">
      <w:pPr>
        <w:pStyle w:val="ListParagraph"/>
        <w:numPr>
          <w:ilvl w:val="0"/>
          <w:numId w:val="38"/>
        </w:numPr>
        <w:tabs>
          <w:tab w:val="left" w:pos="700"/>
        </w:tabs>
        <w:spacing w:line="252" w:lineRule="exact"/>
      </w:pPr>
      <w:r>
        <w:rPr>
          <w:b/>
          <w:i/>
        </w:rPr>
        <w:t>Other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Infrastructure:</w:t>
      </w:r>
      <w:r>
        <w:rPr>
          <w:b/>
          <w:i/>
          <w:spacing w:val="-9"/>
        </w:rPr>
        <w:t xml:space="preserve"> </w:t>
      </w:r>
      <w:r>
        <w:t>Other</w:t>
      </w:r>
      <w:r>
        <w:rPr>
          <w:spacing w:val="-11"/>
        </w:rPr>
        <w:t xml:space="preserve"> </w:t>
      </w:r>
      <w:r>
        <w:t>infrastructure</w:t>
      </w:r>
      <w:r>
        <w:rPr>
          <w:spacing w:val="-11"/>
        </w:rPr>
        <w:t xml:space="preserve"> </w:t>
      </w:r>
      <w:r>
        <w:t>systems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place</w:t>
      </w:r>
      <w:r>
        <w:rPr>
          <w:spacing w:val="-11"/>
        </w:rPr>
        <w:t xml:space="preserve"> </w:t>
      </w:r>
      <w:r>
        <w:t>include</w:t>
      </w:r>
      <w:r>
        <w:rPr>
          <w:spacing w:val="-11"/>
        </w:rPr>
        <w:t xml:space="preserve"> </w:t>
      </w:r>
      <w:r>
        <w:t>mechanical</w:t>
      </w:r>
      <w:r>
        <w:rPr>
          <w:spacing w:val="-11"/>
        </w:rPr>
        <w:t xml:space="preserve"> </w:t>
      </w:r>
      <w:r>
        <w:t>wastewater</w:t>
      </w:r>
      <w:r>
        <w:rPr>
          <w:spacing w:val="-10"/>
        </w:rPr>
        <w:t xml:space="preserve"> </w:t>
      </w:r>
      <w:r>
        <w:rPr>
          <w:spacing w:val="-2"/>
        </w:rPr>
        <w:t>treatment</w:t>
      </w:r>
    </w:p>
    <w:p w14:paraId="3DBA2BC0" w14:textId="77777777" w:rsidR="00C27125" w:rsidRDefault="00C921B9">
      <w:pPr>
        <w:pStyle w:val="ListParagraph"/>
        <w:numPr>
          <w:ilvl w:val="0"/>
          <w:numId w:val="38"/>
        </w:numPr>
        <w:tabs>
          <w:tab w:val="left" w:pos="700"/>
        </w:tabs>
        <w:ind w:left="119" w:right="2888" w:firstLine="0"/>
      </w:pPr>
      <w:r>
        <w:t>facilities,</w:t>
      </w:r>
      <w:r>
        <w:rPr>
          <w:spacing w:val="-5"/>
        </w:rPr>
        <w:t xml:space="preserve"> </w:t>
      </w:r>
      <w:r>
        <w:t>sewer</w:t>
      </w:r>
      <w:r>
        <w:rPr>
          <w:spacing w:val="-5"/>
        </w:rPr>
        <w:t xml:space="preserve"> </w:t>
      </w:r>
      <w:r>
        <w:t>collection</w:t>
      </w:r>
      <w:r>
        <w:rPr>
          <w:spacing w:val="-5"/>
        </w:rPr>
        <w:t xml:space="preserve"> </w:t>
      </w:r>
      <w:r>
        <w:t>systems,</w:t>
      </w:r>
      <w:r>
        <w:rPr>
          <w:spacing w:val="-5"/>
        </w:rPr>
        <w:t xml:space="preserve"> </w:t>
      </w:r>
      <w:r>
        <w:t>sewage</w:t>
      </w:r>
      <w:r>
        <w:rPr>
          <w:spacing w:val="-6"/>
        </w:rPr>
        <w:t xml:space="preserve"> </w:t>
      </w:r>
      <w:r>
        <w:t>lagoons,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stormwater</w:t>
      </w:r>
      <w:r>
        <w:rPr>
          <w:spacing w:val="-5"/>
        </w:rPr>
        <w:t xml:space="preserve"> </w:t>
      </w:r>
      <w:r>
        <w:t xml:space="preserve">systems. </w:t>
      </w:r>
      <w:r>
        <w:rPr>
          <w:spacing w:val="-6"/>
        </w:rPr>
        <w:t>38</w:t>
      </w:r>
    </w:p>
    <w:p w14:paraId="2A2D3467" w14:textId="77777777" w:rsidR="00C27125" w:rsidRDefault="00C921B9">
      <w:pPr>
        <w:pStyle w:val="ListParagraph"/>
        <w:numPr>
          <w:ilvl w:val="0"/>
          <w:numId w:val="37"/>
        </w:numPr>
        <w:tabs>
          <w:tab w:val="left" w:pos="700"/>
        </w:tabs>
      </w:pPr>
      <w:r>
        <w:rPr>
          <w:b/>
          <w:i/>
        </w:rPr>
        <w:t>Telecommunications:</w:t>
      </w:r>
      <w:r>
        <w:rPr>
          <w:b/>
          <w:i/>
          <w:spacing w:val="-11"/>
        </w:rPr>
        <w:t xml:space="preserve"> </w:t>
      </w:r>
      <w:r>
        <w:t>Electronic</w:t>
      </w:r>
      <w:r>
        <w:rPr>
          <w:spacing w:val="-11"/>
        </w:rPr>
        <w:t xml:space="preserve"> </w:t>
      </w:r>
      <w:r>
        <w:t>information</w:t>
      </w:r>
      <w:r>
        <w:rPr>
          <w:spacing w:val="-10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transmitted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distributed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connect</w:t>
      </w:r>
      <w:r>
        <w:rPr>
          <w:spacing w:val="-10"/>
        </w:rPr>
        <w:t xml:space="preserve"> </w:t>
      </w:r>
      <w:r>
        <w:t>consumers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rPr>
          <w:spacing w:val="-5"/>
        </w:rPr>
        <w:t>the</w:t>
      </w:r>
    </w:p>
    <w:p w14:paraId="23400A1E" w14:textId="77777777" w:rsidR="00C27125" w:rsidRDefault="00C921B9">
      <w:pPr>
        <w:pStyle w:val="ListParagraph"/>
        <w:numPr>
          <w:ilvl w:val="0"/>
          <w:numId w:val="37"/>
        </w:numPr>
        <w:tabs>
          <w:tab w:val="left" w:pos="700"/>
        </w:tabs>
        <w:spacing w:before="1" w:line="253" w:lineRule="exact"/>
      </w:pPr>
      <w:r>
        <w:t>Internet</w:t>
      </w:r>
      <w:r>
        <w:rPr>
          <w:spacing w:val="-11"/>
        </w:rPr>
        <w:t xml:space="preserve"> </w:t>
      </w:r>
      <w:r>
        <w:t>through</w:t>
      </w:r>
      <w:r>
        <w:rPr>
          <w:spacing w:val="-10"/>
        </w:rPr>
        <w:t xml:space="preserve"> </w:t>
      </w:r>
      <w:r>
        <w:t>infrastructure</w:t>
      </w:r>
      <w:r>
        <w:rPr>
          <w:spacing w:val="-11"/>
        </w:rPr>
        <w:t xml:space="preserve"> </w:t>
      </w:r>
      <w:r>
        <w:t>like</w:t>
      </w:r>
      <w:r>
        <w:rPr>
          <w:spacing w:val="-11"/>
        </w:rPr>
        <w:t xml:space="preserve"> </w:t>
      </w:r>
      <w:r>
        <w:t>broadband,</w:t>
      </w:r>
      <w:r>
        <w:rPr>
          <w:spacing w:val="-10"/>
        </w:rPr>
        <w:t xml:space="preserve"> </w:t>
      </w:r>
      <w:r>
        <w:t>typically</w:t>
      </w:r>
      <w:r>
        <w:rPr>
          <w:spacing w:val="-10"/>
        </w:rPr>
        <w:t xml:space="preserve"> </w:t>
      </w:r>
      <w:r>
        <w:t>transmitted</w:t>
      </w:r>
      <w:r>
        <w:rPr>
          <w:spacing w:val="-11"/>
        </w:rPr>
        <w:t xml:space="preserve"> </w:t>
      </w:r>
      <w:r>
        <w:t>through</w:t>
      </w:r>
      <w:r>
        <w:rPr>
          <w:spacing w:val="-10"/>
        </w:rPr>
        <w:t xml:space="preserve"> </w:t>
      </w:r>
      <w:r>
        <w:t>fiber-optic</w:t>
      </w:r>
      <w:r>
        <w:rPr>
          <w:spacing w:val="-11"/>
        </w:rPr>
        <w:t xml:space="preserve"> </w:t>
      </w:r>
      <w:r>
        <w:t>cable,</w:t>
      </w:r>
      <w:r>
        <w:rPr>
          <w:spacing w:val="-10"/>
        </w:rPr>
        <w:t xml:space="preserve"> </w:t>
      </w:r>
      <w:r>
        <w:rPr>
          <w:spacing w:val="-2"/>
        </w:rPr>
        <w:t>which</w:t>
      </w:r>
    </w:p>
    <w:p w14:paraId="6AD0EB4D" w14:textId="77777777" w:rsidR="00C27125" w:rsidRDefault="00C921B9">
      <w:pPr>
        <w:pStyle w:val="ListParagraph"/>
        <w:numPr>
          <w:ilvl w:val="0"/>
          <w:numId w:val="37"/>
        </w:numPr>
        <w:tabs>
          <w:tab w:val="left" w:pos="700"/>
        </w:tabs>
        <w:ind w:left="119" w:right="406" w:firstLine="0"/>
      </w:pPr>
      <w:r>
        <w:t>allows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high-speed</w:t>
      </w:r>
      <w:r>
        <w:rPr>
          <w:spacing w:val="-3"/>
        </w:rPr>
        <w:t xml:space="preserve"> </w:t>
      </w:r>
      <w:r>
        <w:t>transmission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large</w:t>
      </w:r>
      <w:r>
        <w:rPr>
          <w:spacing w:val="-4"/>
        </w:rPr>
        <w:t xml:space="preserve"> </w:t>
      </w:r>
      <w:r>
        <w:t>quantities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digital</w:t>
      </w:r>
      <w:r>
        <w:rPr>
          <w:spacing w:val="-3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consumers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 xml:space="preserve">businesses. </w:t>
      </w:r>
      <w:r>
        <w:rPr>
          <w:spacing w:val="-6"/>
        </w:rPr>
        <w:t>42</w:t>
      </w:r>
    </w:p>
    <w:p w14:paraId="6BDFD0F9" w14:textId="77777777" w:rsidR="00C27125" w:rsidRDefault="00C921B9">
      <w:pPr>
        <w:pStyle w:val="ListParagraph"/>
        <w:numPr>
          <w:ilvl w:val="0"/>
          <w:numId w:val="36"/>
        </w:numPr>
        <w:tabs>
          <w:tab w:val="left" w:pos="700"/>
        </w:tabs>
      </w:pPr>
      <w:r>
        <w:rPr>
          <w:b/>
          <w:i/>
        </w:rPr>
        <w:t>Transportation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Infrastructure:</w:t>
      </w:r>
      <w:r>
        <w:rPr>
          <w:b/>
          <w:i/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network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major</w:t>
      </w:r>
      <w:r>
        <w:rPr>
          <w:spacing w:val="-9"/>
        </w:rPr>
        <w:t xml:space="preserve"> </w:t>
      </w:r>
      <w:r>
        <w:t>roads,</w:t>
      </w:r>
      <w:r>
        <w:rPr>
          <w:spacing w:val="-9"/>
        </w:rPr>
        <w:t xml:space="preserve"> </w:t>
      </w:r>
      <w:r>
        <w:t>highways,</w:t>
      </w:r>
      <w:r>
        <w:rPr>
          <w:spacing w:val="-9"/>
        </w:rPr>
        <w:t xml:space="preserve"> </w:t>
      </w:r>
      <w:r>
        <w:t>railroads,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other</w:t>
      </w:r>
      <w:r>
        <w:rPr>
          <w:spacing w:val="-9"/>
        </w:rPr>
        <w:t xml:space="preserve"> </w:t>
      </w:r>
      <w:r>
        <w:rPr>
          <w:spacing w:val="-2"/>
        </w:rPr>
        <w:t>infrastructure</w:t>
      </w:r>
    </w:p>
    <w:p w14:paraId="0460BECC" w14:textId="77777777" w:rsidR="00C27125" w:rsidRDefault="00C921B9">
      <w:pPr>
        <w:pStyle w:val="ListParagraph"/>
        <w:numPr>
          <w:ilvl w:val="0"/>
          <w:numId w:val="36"/>
        </w:numPr>
        <w:tabs>
          <w:tab w:val="left" w:pos="700"/>
        </w:tabs>
      </w:pPr>
      <w:r>
        <w:t>used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transport</w:t>
      </w:r>
      <w:r>
        <w:rPr>
          <w:spacing w:val="-6"/>
        </w:rPr>
        <w:t xml:space="preserve"> </w:t>
      </w:r>
      <w:r>
        <w:t>goods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services</w:t>
      </w:r>
      <w:r>
        <w:rPr>
          <w:spacing w:val="-7"/>
        </w:rPr>
        <w:t xml:space="preserve"> </w:t>
      </w:r>
      <w:r>
        <w:t>within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across</w:t>
      </w:r>
      <w:r>
        <w:rPr>
          <w:spacing w:val="-8"/>
        </w:rPr>
        <w:t xml:space="preserve"> </w:t>
      </w:r>
      <w:r>
        <w:rPr>
          <w:spacing w:val="-2"/>
        </w:rPr>
        <w:t>Utah</w:t>
      </w:r>
      <w:bookmarkStart w:id="53" w:name="_bookmark37"/>
      <w:bookmarkEnd w:id="53"/>
      <w:r>
        <w:rPr>
          <w:spacing w:val="-2"/>
        </w:rPr>
        <w:t>.</w:t>
      </w:r>
    </w:p>
    <w:p w14:paraId="0E843F9A" w14:textId="77777777" w:rsidR="00C27125" w:rsidRDefault="00C27125">
      <w:pPr>
        <w:sectPr w:rsidR="00C27125">
          <w:pgSz w:w="12240" w:h="15840"/>
          <w:pgMar w:top="1380" w:right="1080" w:bottom="1200" w:left="740" w:header="0" w:footer="1001" w:gutter="0"/>
          <w:cols w:space="720"/>
        </w:sectPr>
      </w:pPr>
    </w:p>
    <w:p w14:paraId="02889FDC" w14:textId="77777777" w:rsidR="00C27125" w:rsidRDefault="00C921B9">
      <w:pPr>
        <w:pStyle w:val="Heading3"/>
        <w:tabs>
          <w:tab w:val="left" w:pos="699"/>
        </w:tabs>
        <w:spacing w:before="80"/>
        <w:ind w:left="229" w:firstLine="0"/>
      </w:pPr>
      <w:r>
        <w:rPr>
          <w:rFonts w:ascii="Times New Roman"/>
          <w:b w:val="0"/>
          <w:i w:val="0"/>
          <w:spacing w:val="-10"/>
          <w:sz w:val="22"/>
        </w:rPr>
        <w:lastRenderedPageBreak/>
        <w:t>1</w:t>
      </w:r>
      <w:r>
        <w:rPr>
          <w:rFonts w:ascii="Times New Roman"/>
          <w:b w:val="0"/>
          <w:i w:val="0"/>
          <w:sz w:val="22"/>
        </w:rPr>
        <w:tab/>
      </w:r>
      <w:bookmarkStart w:id="54" w:name="Legal_Context"/>
      <w:bookmarkEnd w:id="54"/>
      <w:r>
        <w:t>Legal</w:t>
      </w:r>
      <w:r>
        <w:rPr>
          <w:spacing w:val="-10"/>
        </w:rPr>
        <w:t xml:space="preserve"> </w:t>
      </w:r>
      <w:r>
        <w:rPr>
          <w:spacing w:val="-2"/>
        </w:rPr>
        <w:t>Context</w:t>
      </w:r>
    </w:p>
    <w:p w14:paraId="4E697524" w14:textId="77777777" w:rsidR="00C27125" w:rsidRDefault="00C921B9">
      <w:pPr>
        <w:pStyle w:val="BodyText"/>
        <w:spacing w:line="253" w:lineRule="exact"/>
        <w:ind w:left="229"/>
      </w:pPr>
      <w:r>
        <w:rPr>
          <w:spacing w:val="-10"/>
        </w:rPr>
        <w:t>2</w:t>
      </w:r>
    </w:p>
    <w:p w14:paraId="3EBFC517" w14:textId="77777777" w:rsidR="00C27125" w:rsidRDefault="00C921B9">
      <w:pPr>
        <w:pStyle w:val="ListParagraph"/>
        <w:numPr>
          <w:ilvl w:val="0"/>
          <w:numId w:val="35"/>
        </w:numPr>
        <w:tabs>
          <w:tab w:val="left" w:pos="699"/>
        </w:tabs>
        <w:ind w:hanging="470"/>
        <w:jc w:val="left"/>
      </w:pPr>
      <w:r>
        <w:rPr>
          <w:b/>
          <w:i/>
        </w:rPr>
        <w:t>Electrical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Transmission:</w:t>
      </w:r>
      <w:r>
        <w:rPr>
          <w:b/>
          <w:i/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Federal</w:t>
      </w:r>
      <w:r>
        <w:rPr>
          <w:spacing w:val="-7"/>
        </w:rPr>
        <w:t xml:space="preserve"> </w:t>
      </w:r>
      <w:r>
        <w:t>Powers</w:t>
      </w:r>
      <w:r>
        <w:rPr>
          <w:spacing w:val="-8"/>
        </w:rPr>
        <w:t xml:space="preserve"> </w:t>
      </w:r>
      <w:r>
        <w:t>Act</w:t>
      </w:r>
      <w:r>
        <w:rPr>
          <w:spacing w:val="-8"/>
        </w:rPr>
        <w:t xml:space="preserve"> </w:t>
      </w:r>
      <w:r>
        <w:t>1921</w:t>
      </w:r>
      <w:r>
        <w:rPr>
          <w:spacing w:val="-7"/>
        </w:rPr>
        <w:t xml:space="preserve"> </w:t>
      </w:r>
      <w:r>
        <w:t>(</w:t>
      </w:r>
      <w:hyperlink r:id="rId35">
        <w:r>
          <w:rPr>
            <w:color w:val="0562C1"/>
            <w:u w:val="single" w:color="0562C1"/>
          </w:rPr>
          <w:t>16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U.S.C.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12</w:t>
        </w:r>
      </w:hyperlink>
      <w:r>
        <w:t>),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amended,</w:t>
      </w:r>
      <w:r>
        <w:rPr>
          <w:spacing w:val="-8"/>
        </w:rPr>
        <w:t xml:space="preserve"> </w:t>
      </w:r>
      <w:r>
        <w:t>provides</w:t>
      </w:r>
      <w:r>
        <w:rPr>
          <w:spacing w:val="-8"/>
        </w:rPr>
        <w:t xml:space="preserve"> </w:t>
      </w:r>
      <w:r>
        <w:rPr>
          <w:spacing w:val="-5"/>
        </w:rPr>
        <w:t>for</w:t>
      </w:r>
    </w:p>
    <w:p w14:paraId="5DF8DA1F" w14:textId="77777777" w:rsidR="00C27125" w:rsidRDefault="00C921B9">
      <w:pPr>
        <w:pStyle w:val="ListParagraph"/>
        <w:numPr>
          <w:ilvl w:val="0"/>
          <w:numId w:val="35"/>
        </w:numPr>
        <w:tabs>
          <w:tab w:val="left" w:pos="699"/>
        </w:tabs>
        <w:ind w:hanging="470"/>
        <w:jc w:val="left"/>
      </w:pPr>
      <w:r>
        <w:t>federal</w:t>
      </w:r>
      <w:r>
        <w:rPr>
          <w:spacing w:val="-8"/>
        </w:rPr>
        <w:t xml:space="preserve"> </w:t>
      </w:r>
      <w:r>
        <w:t>oversight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bulk</w:t>
      </w:r>
      <w:r>
        <w:rPr>
          <w:spacing w:val="-7"/>
        </w:rPr>
        <w:t xml:space="preserve"> </w:t>
      </w:r>
      <w:r>
        <w:t>electrical</w:t>
      </w:r>
      <w:r>
        <w:rPr>
          <w:spacing w:val="-7"/>
        </w:rPr>
        <w:t xml:space="preserve"> </w:t>
      </w:r>
      <w:r>
        <w:t>transmission</w:t>
      </w:r>
      <w:r>
        <w:rPr>
          <w:spacing w:val="-8"/>
        </w:rPr>
        <w:t xml:space="preserve"> </w:t>
      </w:r>
      <w:r>
        <w:t>system</w:t>
      </w:r>
      <w:r>
        <w:rPr>
          <w:spacing w:val="-8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Federal</w:t>
      </w:r>
      <w:r>
        <w:rPr>
          <w:spacing w:val="-7"/>
        </w:rPr>
        <w:t xml:space="preserve"> </w:t>
      </w:r>
      <w:r>
        <w:t>Energy</w:t>
      </w:r>
      <w:r>
        <w:rPr>
          <w:spacing w:val="-7"/>
        </w:rPr>
        <w:t xml:space="preserve"> </w:t>
      </w:r>
      <w:r>
        <w:rPr>
          <w:spacing w:val="-2"/>
        </w:rPr>
        <w:t>Regulatory</w:t>
      </w:r>
    </w:p>
    <w:p w14:paraId="2ED4BE24" w14:textId="77777777" w:rsidR="00C27125" w:rsidRDefault="00C921B9">
      <w:pPr>
        <w:pStyle w:val="ListParagraph"/>
        <w:numPr>
          <w:ilvl w:val="0"/>
          <w:numId w:val="35"/>
        </w:numPr>
        <w:tabs>
          <w:tab w:val="left" w:pos="699"/>
        </w:tabs>
        <w:spacing w:before="1" w:line="252" w:lineRule="exact"/>
        <w:ind w:hanging="470"/>
        <w:jc w:val="left"/>
      </w:pPr>
      <w:r>
        <w:t>Commission</w:t>
      </w:r>
      <w:r>
        <w:rPr>
          <w:spacing w:val="-7"/>
        </w:rPr>
        <w:t xml:space="preserve"> </w:t>
      </w:r>
      <w:r>
        <w:t>(FERC).</w:t>
      </w:r>
      <w:r>
        <w:rPr>
          <w:spacing w:val="-7"/>
        </w:rPr>
        <w:t xml:space="preserve"> </w:t>
      </w:r>
      <w:r>
        <w:t>The</w:t>
      </w:r>
      <w:hyperlink r:id="rId36"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Energy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Policy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Act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of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2005</w:t>
        </w:r>
      </w:hyperlink>
      <w:r>
        <w:rPr>
          <w:color w:val="0562C1"/>
          <w:spacing w:val="-8"/>
        </w:rPr>
        <w:t xml:space="preserve"> </w:t>
      </w:r>
      <w:r>
        <w:t>(among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items)</w:t>
      </w:r>
      <w:r>
        <w:rPr>
          <w:spacing w:val="-7"/>
        </w:rPr>
        <w:t xml:space="preserve"> </w:t>
      </w:r>
      <w:r>
        <w:t>enables</w:t>
      </w:r>
      <w:r>
        <w:rPr>
          <w:spacing w:val="-7"/>
        </w:rPr>
        <w:t xml:space="preserve"> </w:t>
      </w:r>
      <w:r>
        <w:t>FERC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2"/>
        </w:rPr>
        <w:t>facilitate</w:t>
      </w:r>
    </w:p>
    <w:p w14:paraId="328F2D9E" w14:textId="77777777" w:rsidR="00C27125" w:rsidRDefault="00C921B9">
      <w:pPr>
        <w:pStyle w:val="ListParagraph"/>
        <w:numPr>
          <w:ilvl w:val="0"/>
          <w:numId w:val="35"/>
        </w:numPr>
        <w:tabs>
          <w:tab w:val="left" w:pos="699"/>
        </w:tabs>
        <w:spacing w:line="252" w:lineRule="exact"/>
        <w:ind w:hanging="470"/>
        <w:jc w:val="left"/>
      </w:pPr>
      <w:r>
        <w:t>transmission</w:t>
      </w:r>
      <w:r>
        <w:rPr>
          <w:spacing w:val="-8"/>
        </w:rPr>
        <w:t xml:space="preserve"> </w:t>
      </w:r>
      <w:r>
        <w:t>planning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meet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needs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utilities</w:t>
      </w:r>
      <w:r>
        <w:rPr>
          <w:spacing w:val="-8"/>
        </w:rPr>
        <w:t xml:space="preserve"> </w:t>
      </w:r>
      <w:r>
        <w:t>serving</w:t>
      </w:r>
      <w:r>
        <w:rPr>
          <w:spacing w:val="-7"/>
        </w:rPr>
        <w:t xml:space="preserve"> </w:t>
      </w:r>
      <w:r>
        <w:t>retail</w:t>
      </w:r>
      <w:r>
        <w:rPr>
          <w:spacing w:val="-7"/>
        </w:rPr>
        <w:t xml:space="preserve"> </w:t>
      </w:r>
      <w:r>
        <w:t>customers.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1996,</w:t>
      </w:r>
      <w:r>
        <w:rPr>
          <w:spacing w:val="-8"/>
        </w:rPr>
        <w:t xml:space="preserve"> </w:t>
      </w:r>
      <w:r>
        <w:t>FERC</w:t>
      </w:r>
      <w:r>
        <w:rPr>
          <w:spacing w:val="-7"/>
        </w:rPr>
        <w:t xml:space="preserve"> </w:t>
      </w:r>
      <w:r>
        <w:t>issued</w:t>
      </w:r>
      <w:hyperlink r:id="rId37"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Order</w:t>
        </w:r>
      </w:hyperlink>
    </w:p>
    <w:p w14:paraId="39D5C544" w14:textId="77777777" w:rsidR="00C27125" w:rsidRDefault="00C921B9">
      <w:pPr>
        <w:pStyle w:val="ListParagraph"/>
        <w:numPr>
          <w:ilvl w:val="0"/>
          <w:numId w:val="35"/>
        </w:numPr>
        <w:tabs>
          <w:tab w:val="left" w:pos="699"/>
        </w:tabs>
        <w:ind w:hanging="470"/>
        <w:jc w:val="left"/>
      </w:pPr>
      <w:hyperlink r:id="rId38">
        <w:r>
          <w:rPr>
            <w:color w:val="0562C1"/>
            <w:u w:val="single" w:color="0562C1"/>
          </w:rPr>
          <w:t>No.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888</w:t>
        </w:r>
        <w:r>
          <w:t>,</w:t>
        </w:r>
      </w:hyperlink>
      <w:r>
        <w:rPr>
          <w:spacing w:val="-7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opened</w:t>
      </w:r>
      <w:r>
        <w:rPr>
          <w:spacing w:val="-6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interstate</w:t>
      </w:r>
      <w:r>
        <w:rPr>
          <w:spacing w:val="-8"/>
        </w:rPr>
        <w:t xml:space="preserve"> </w:t>
      </w:r>
      <w:r>
        <w:t>transmission</w:t>
      </w:r>
      <w:r>
        <w:rPr>
          <w:spacing w:val="-6"/>
        </w:rPr>
        <w:t xml:space="preserve"> </w:t>
      </w:r>
      <w:r>
        <w:t>lines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use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power</w:t>
      </w:r>
      <w:r>
        <w:rPr>
          <w:spacing w:val="-6"/>
        </w:rPr>
        <w:t xml:space="preserve"> </w:t>
      </w:r>
      <w:r>
        <w:t>generator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transmit</w:t>
      </w:r>
      <w:r>
        <w:rPr>
          <w:spacing w:val="-7"/>
        </w:rPr>
        <w:t xml:space="preserve"> </w:t>
      </w:r>
      <w:r>
        <w:rPr>
          <w:spacing w:val="-2"/>
        </w:rPr>
        <w:t>power</w:t>
      </w:r>
    </w:p>
    <w:p w14:paraId="58FD8463" w14:textId="77777777" w:rsidR="00C27125" w:rsidRDefault="00C921B9">
      <w:pPr>
        <w:pStyle w:val="ListParagraph"/>
        <w:numPr>
          <w:ilvl w:val="0"/>
          <w:numId w:val="35"/>
        </w:numPr>
        <w:tabs>
          <w:tab w:val="left" w:pos="699"/>
        </w:tabs>
        <w:ind w:hanging="470"/>
        <w:jc w:val="left"/>
      </w:pPr>
      <w:r>
        <w:t>across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bulk</w:t>
      </w:r>
      <w:r>
        <w:rPr>
          <w:spacing w:val="-7"/>
        </w:rPr>
        <w:t xml:space="preserve"> </w:t>
      </w:r>
      <w:r>
        <w:t>transmission</w:t>
      </w:r>
      <w:r>
        <w:rPr>
          <w:spacing w:val="-7"/>
        </w:rPr>
        <w:t xml:space="preserve"> </w:t>
      </w:r>
      <w:r>
        <w:t>grid,</w:t>
      </w:r>
      <w:r>
        <w:rPr>
          <w:spacing w:val="-7"/>
        </w:rPr>
        <w:t xml:space="preserve"> </w:t>
      </w:r>
      <w:r>
        <w:t>provided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power</w:t>
      </w:r>
      <w:r>
        <w:rPr>
          <w:spacing w:val="-7"/>
        </w:rPr>
        <w:t xml:space="preserve"> </w:t>
      </w:r>
      <w:r>
        <w:t>generator</w:t>
      </w:r>
      <w:r>
        <w:rPr>
          <w:spacing w:val="-7"/>
        </w:rPr>
        <w:t xml:space="preserve"> </w:t>
      </w:r>
      <w:r>
        <w:t>pays</w:t>
      </w:r>
      <w:r>
        <w:rPr>
          <w:spacing w:val="-7"/>
        </w:rPr>
        <w:t xml:space="preserve"> </w:t>
      </w:r>
      <w:r>
        <w:t>tariffs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transmission</w:t>
      </w:r>
      <w:r>
        <w:rPr>
          <w:spacing w:val="-6"/>
        </w:rPr>
        <w:t xml:space="preserve"> </w:t>
      </w:r>
      <w:r>
        <w:t>line</w:t>
      </w:r>
      <w:r>
        <w:rPr>
          <w:spacing w:val="-8"/>
        </w:rPr>
        <w:t xml:space="preserve"> </w:t>
      </w:r>
      <w:r>
        <w:rPr>
          <w:spacing w:val="-2"/>
        </w:rPr>
        <w:t>utility</w:t>
      </w:r>
    </w:p>
    <w:p w14:paraId="10CCBD22" w14:textId="77777777" w:rsidR="00C27125" w:rsidRDefault="00C921B9">
      <w:pPr>
        <w:pStyle w:val="ListParagraph"/>
        <w:numPr>
          <w:ilvl w:val="0"/>
          <w:numId w:val="35"/>
        </w:numPr>
        <w:tabs>
          <w:tab w:val="left" w:pos="699"/>
        </w:tabs>
        <w:ind w:hanging="470"/>
        <w:jc w:val="left"/>
      </w:pPr>
      <w:r>
        <w:t>owners.</w:t>
      </w:r>
      <w:r>
        <w:rPr>
          <w:spacing w:val="-7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known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Open</w:t>
      </w:r>
      <w:r>
        <w:rPr>
          <w:spacing w:val="-6"/>
        </w:rPr>
        <w:t xml:space="preserve"> </w:t>
      </w:r>
      <w:r>
        <w:t>Access</w:t>
      </w:r>
      <w:r>
        <w:rPr>
          <w:spacing w:val="-8"/>
        </w:rPr>
        <w:t xml:space="preserve"> </w:t>
      </w:r>
      <w:r>
        <w:t>Transmission</w:t>
      </w:r>
      <w:r>
        <w:rPr>
          <w:spacing w:val="-7"/>
        </w:rPr>
        <w:t xml:space="preserve"> </w:t>
      </w:r>
      <w:r>
        <w:t>Tariff</w:t>
      </w:r>
      <w:r>
        <w:rPr>
          <w:spacing w:val="-6"/>
        </w:rPr>
        <w:t xml:space="preserve"> </w:t>
      </w:r>
      <w:r>
        <w:t>(OATT).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FERC’s</w:t>
      </w:r>
      <w:hyperlink r:id="rId39"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Order</w:t>
        </w:r>
        <w:r>
          <w:rPr>
            <w:color w:val="0562C1"/>
            <w:spacing w:val="-5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No.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889</w:t>
        </w:r>
        <w:r>
          <w:t>,</w:t>
        </w:r>
      </w:hyperlink>
      <w:r>
        <w:rPr>
          <w:spacing w:val="-7"/>
        </w:rPr>
        <w:t xml:space="preserve"> </w:t>
      </w:r>
      <w:r>
        <w:rPr>
          <w:spacing w:val="-4"/>
        </w:rPr>
        <w:t>sets</w:t>
      </w:r>
    </w:p>
    <w:p w14:paraId="19807BCC" w14:textId="77777777" w:rsidR="00C27125" w:rsidRDefault="00C921B9">
      <w:pPr>
        <w:pStyle w:val="ListParagraph"/>
        <w:numPr>
          <w:ilvl w:val="0"/>
          <w:numId w:val="35"/>
        </w:numPr>
        <w:tabs>
          <w:tab w:val="left" w:pos="699"/>
        </w:tabs>
        <w:ind w:left="119" w:right="987" w:firstLine="0"/>
        <w:jc w:val="left"/>
      </w:pPr>
      <w:r>
        <w:t>standards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conduct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power</w:t>
      </w:r>
      <w:r>
        <w:rPr>
          <w:spacing w:val="-3"/>
        </w:rPr>
        <w:t xml:space="preserve"> </w:t>
      </w:r>
      <w:r>
        <w:t>generators</w:t>
      </w:r>
      <w:r>
        <w:rPr>
          <w:spacing w:val="-4"/>
        </w:rPr>
        <w:t xml:space="preserve"> </w:t>
      </w:r>
      <w:r>
        <w:t>utilizing</w:t>
      </w:r>
      <w:r>
        <w:rPr>
          <w:spacing w:val="-3"/>
        </w:rPr>
        <w:t xml:space="preserve"> </w:t>
      </w:r>
      <w:r>
        <w:t>OATT</w:t>
      </w:r>
      <w:r>
        <w:rPr>
          <w:spacing w:val="-3"/>
        </w:rPr>
        <w:t xml:space="preserve"> </w:t>
      </w:r>
      <w:r>
        <w:t>transmissions</w:t>
      </w:r>
      <w:r>
        <w:rPr>
          <w:spacing w:val="-4"/>
        </w:rPr>
        <w:t xml:space="preserve"> </w:t>
      </w:r>
      <w:r>
        <w:t>(</w:t>
      </w:r>
      <w:hyperlink r:id="rId40">
        <w:r>
          <w:rPr>
            <w:color w:val="0562C1"/>
            <w:u w:val="single" w:color="0562C1"/>
          </w:rPr>
          <w:t>Utah</w:t>
        </w:r>
        <w:r>
          <w:rPr>
            <w:color w:val="0562C1"/>
            <w:spacing w:val="-3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Code</w:t>
        </w:r>
        <w:r>
          <w:rPr>
            <w:color w:val="0562C1"/>
            <w:spacing w:val="-4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3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54-17-901</w:t>
        </w:r>
      </w:hyperlink>
      <w:r>
        <w:t xml:space="preserve">). </w:t>
      </w:r>
      <w:r>
        <w:rPr>
          <w:spacing w:val="-6"/>
        </w:rPr>
        <w:t>11</w:t>
      </w:r>
    </w:p>
    <w:p w14:paraId="711A0EA8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spacing w:line="252" w:lineRule="exact"/>
        <w:ind w:left="699" w:hanging="580"/>
      </w:pPr>
      <w:r>
        <w:rPr>
          <w:b/>
          <w:i/>
        </w:rPr>
        <w:t>Natural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Gas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Pipelines:</w:t>
      </w:r>
      <w:r>
        <w:rPr>
          <w:b/>
          <w:i/>
          <w:spacing w:val="-8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pipelines</w:t>
      </w:r>
      <w:r>
        <w:rPr>
          <w:spacing w:val="-8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constructed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private</w:t>
      </w:r>
      <w:r>
        <w:rPr>
          <w:spacing w:val="-9"/>
        </w:rPr>
        <w:t xml:space="preserve"> </w:t>
      </w:r>
      <w:r>
        <w:t>utility</w:t>
      </w:r>
      <w:r>
        <w:rPr>
          <w:spacing w:val="-7"/>
        </w:rPr>
        <w:t xml:space="preserve"> </w:t>
      </w:r>
      <w:r>
        <w:t>companies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move</w:t>
      </w:r>
      <w:r>
        <w:rPr>
          <w:spacing w:val="-8"/>
        </w:rPr>
        <w:t xml:space="preserve"> </w:t>
      </w:r>
      <w:r>
        <w:rPr>
          <w:spacing w:val="-2"/>
        </w:rPr>
        <w:t>natural</w:t>
      </w:r>
    </w:p>
    <w:p w14:paraId="0FB14329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spacing w:before="1"/>
        <w:ind w:left="699" w:hanging="580"/>
      </w:pPr>
      <w:r>
        <w:t>gas</w:t>
      </w:r>
      <w:r>
        <w:rPr>
          <w:spacing w:val="-8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production</w:t>
      </w:r>
      <w:r>
        <w:rPr>
          <w:spacing w:val="-6"/>
        </w:rPr>
        <w:t xml:space="preserve"> </w:t>
      </w:r>
      <w:r>
        <w:t>areas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users</w:t>
      </w:r>
      <w:r>
        <w:rPr>
          <w:spacing w:val="-7"/>
        </w:rPr>
        <w:t xml:space="preserve"> </w:t>
      </w:r>
      <w:r>
        <w:t>(</w:t>
      </w:r>
      <w:hyperlink r:id="rId41">
        <w:r>
          <w:rPr>
            <w:color w:val="0562C1"/>
            <w:u w:val="single" w:color="0562C1"/>
          </w:rPr>
          <w:t>54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Utah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Code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13</w:t>
        </w:r>
      </w:hyperlink>
      <w:r>
        <w:t>).</w:t>
      </w:r>
      <w:r>
        <w:rPr>
          <w:spacing w:val="-7"/>
        </w:rPr>
        <w:t xml:space="preserve"> </w:t>
      </w:r>
      <w:r>
        <w:t>Gathering</w:t>
      </w:r>
      <w:r>
        <w:rPr>
          <w:spacing w:val="-7"/>
        </w:rPr>
        <w:t xml:space="preserve"> </w:t>
      </w:r>
      <w:r>
        <w:t>pipelines</w:t>
      </w:r>
      <w:r>
        <w:rPr>
          <w:spacing w:val="-7"/>
        </w:rPr>
        <w:t xml:space="preserve"> </w:t>
      </w:r>
      <w:r>
        <w:t>move</w:t>
      </w:r>
      <w:r>
        <w:rPr>
          <w:spacing w:val="-7"/>
        </w:rPr>
        <w:t xml:space="preserve"> </w:t>
      </w:r>
      <w:r>
        <w:t>extracted</w:t>
      </w:r>
      <w:r>
        <w:rPr>
          <w:spacing w:val="-6"/>
        </w:rPr>
        <w:t xml:space="preserve"> </w:t>
      </w:r>
      <w:r>
        <w:rPr>
          <w:spacing w:val="-5"/>
        </w:rPr>
        <w:t>raw</w:t>
      </w:r>
    </w:p>
    <w:p w14:paraId="1E6A46C0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ind w:left="699" w:hanging="580"/>
      </w:pPr>
      <w:r>
        <w:t>materials</w:t>
      </w:r>
      <w:r>
        <w:rPr>
          <w:spacing w:val="-9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wellheads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processing</w:t>
      </w:r>
      <w:r>
        <w:rPr>
          <w:spacing w:val="-8"/>
        </w:rPr>
        <w:t xml:space="preserve"> </w:t>
      </w:r>
      <w:r>
        <w:t>plants,</w:t>
      </w:r>
      <w:r>
        <w:rPr>
          <w:spacing w:val="-7"/>
        </w:rPr>
        <w:t xml:space="preserve"> </w:t>
      </w:r>
      <w:r>
        <w:t>where</w:t>
      </w:r>
      <w:r>
        <w:rPr>
          <w:spacing w:val="-9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separated</w:t>
      </w:r>
      <w:r>
        <w:rPr>
          <w:spacing w:val="-7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rPr>
          <w:spacing w:val="-2"/>
        </w:rPr>
        <w:t>gasses,</w:t>
      </w:r>
    </w:p>
    <w:p w14:paraId="6E28F8D5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ind w:left="699" w:hanging="580"/>
      </w:pPr>
      <w:r>
        <w:t>hydrocarbon</w:t>
      </w:r>
      <w:r>
        <w:rPr>
          <w:spacing w:val="-8"/>
        </w:rPr>
        <w:t xml:space="preserve"> </w:t>
      </w:r>
      <w:r>
        <w:t>gas</w:t>
      </w:r>
      <w:r>
        <w:rPr>
          <w:spacing w:val="-7"/>
        </w:rPr>
        <w:t xml:space="preserve"> </w:t>
      </w:r>
      <w:r>
        <w:t>liquids,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water.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refined</w:t>
      </w:r>
      <w:r>
        <w:rPr>
          <w:spacing w:val="-7"/>
        </w:rPr>
        <w:t xml:space="preserve"> </w:t>
      </w:r>
      <w:r>
        <w:t>natural</w:t>
      </w:r>
      <w:r>
        <w:rPr>
          <w:spacing w:val="-6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then</w:t>
      </w:r>
      <w:r>
        <w:rPr>
          <w:spacing w:val="-7"/>
        </w:rPr>
        <w:t xml:space="preserve"> </w:t>
      </w:r>
      <w:r>
        <w:t>pressurized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added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2"/>
        </w:rPr>
        <w:t>mainline</w:t>
      </w:r>
    </w:p>
    <w:p w14:paraId="34DEEF5A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spacing w:line="253" w:lineRule="exact"/>
        <w:ind w:left="699" w:hanging="580"/>
      </w:pPr>
      <w:r>
        <w:t>transmission</w:t>
      </w:r>
      <w:r>
        <w:rPr>
          <w:spacing w:val="-12"/>
        </w:rPr>
        <w:t xml:space="preserve"> </w:t>
      </w:r>
      <w:r>
        <w:t>system,</w:t>
      </w:r>
      <w:r>
        <w:rPr>
          <w:spacing w:val="-11"/>
        </w:rPr>
        <w:t xml:space="preserve"> </w:t>
      </w:r>
      <w:r>
        <w:t>which</w:t>
      </w:r>
      <w:r>
        <w:rPr>
          <w:spacing w:val="-12"/>
        </w:rPr>
        <w:t xml:space="preserve"> </w:t>
      </w:r>
      <w:r>
        <w:t>consists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large-diameter,</w:t>
      </w:r>
      <w:r>
        <w:rPr>
          <w:spacing w:val="-11"/>
        </w:rPr>
        <w:t xml:space="preserve"> </w:t>
      </w:r>
      <w:r>
        <w:t>high-pressure</w:t>
      </w:r>
      <w:r>
        <w:rPr>
          <w:spacing w:val="-12"/>
        </w:rPr>
        <w:t xml:space="preserve"> </w:t>
      </w:r>
      <w:r>
        <w:t>pipelines.</w:t>
      </w:r>
      <w:r>
        <w:rPr>
          <w:spacing w:val="-12"/>
        </w:rPr>
        <w:t xml:space="preserve"> </w:t>
      </w:r>
      <w:r>
        <w:t>Compressor</w:t>
      </w:r>
      <w:r>
        <w:rPr>
          <w:spacing w:val="-11"/>
        </w:rPr>
        <w:t xml:space="preserve"> </w:t>
      </w:r>
      <w:r>
        <w:t>stations</w:t>
      </w:r>
      <w:r>
        <w:rPr>
          <w:spacing w:val="-13"/>
        </w:rPr>
        <w:t xml:space="preserve"> </w:t>
      </w:r>
      <w:r>
        <w:rPr>
          <w:spacing w:val="-2"/>
        </w:rPr>
        <w:t>along</w:t>
      </w:r>
    </w:p>
    <w:p w14:paraId="67911FCB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spacing w:line="253" w:lineRule="exact"/>
        <w:ind w:left="699" w:hanging="580"/>
      </w:pPr>
      <w:r>
        <w:t>the</w:t>
      </w:r>
      <w:r>
        <w:rPr>
          <w:spacing w:val="-8"/>
        </w:rPr>
        <w:t xml:space="preserve"> </w:t>
      </w:r>
      <w:r>
        <w:t>network</w:t>
      </w:r>
      <w:r>
        <w:rPr>
          <w:spacing w:val="-7"/>
        </w:rPr>
        <w:t xml:space="preserve"> </w:t>
      </w:r>
      <w:r>
        <w:t>maintain</w:t>
      </w:r>
      <w:r>
        <w:rPr>
          <w:spacing w:val="-6"/>
        </w:rPr>
        <w:t xml:space="preserve"> </w:t>
      </w:r>
      <w:r>
        <w:t>pressure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move</w:t>
      </w:r>
      <w:r>
        <w:rPr>
          <w:spacing w:val="-7"/>
        </w:rPr>
        <w:t xml:space="preserve"> </w:t>
      </w:r>
      <w:r>
        <w:t>product</w:t>
      </w:r>
      <w:r>
        <w:rPr>
          <w:spacing w:val="-6"/>
        </w:rPr>
        <w:t xml:space="preserve"> </w:t>
      </w:r>
      <w:r>
        <w:t>down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line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storage</w:t>
      </w:r>
      <w:r>
        <w:rPr>
          <w:spacing w:val="-8"/>
        </w:rPr>
        <w:t xml:space="preserve"> </w:t>
      </w:r>
      <w:r>
        <w:t>areas,</w:t>
      </w:r>
      <w:r>
        <w:rPr>
          <w:spacing w:val="-6"/>
        </w:rPr>
        <w:t xml:space="preserve"> </w:t>
      </w:r>
      <w:r>
        <w:t>major</w:t>
      </w:r>
      <w:r>
        <w:rPr>
          <w:spacing w:val="-6"/>
        </w:rPr>
        <w:t xml:space="preserve"> </w:t>
      </w:r>
      <w:r>
        <w:rPr>
          <w:spacing w:val="-2"/>
        </w:rPr>
        <w:t>industrial</w:t>
      </w:r>
    </w:p>
    <w:p w14:paraId="457D8F41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spacing w:before="1"/>
        <w:ind w:left="699" w:hanging="580"/>
      </w:pPr>
      <w:r>
        <w:t>consumers,</w:t>
      </w:r>
      <w:r>
        <w:rPr>
          <w:spacing w:val="-10"/>
        </w:rPr>
        <w:t xml:space="preserve"> </w:t>
      </w:r>
      <w:r>
        <w:t>power</w:t>
      </w:r>
      <w:r>
        <w:rPr>
          <w:spacing w:val="-9"/>
        </w:rPr>
        <w:t xml:space="preserve"> </w:t>
      </w:r>
      <w:r>
        <w:t>plants,</w:t>
      </w:r>
      <w:r>
        <w:rPr>
          <w:spacing w:val="-9"/>
        </w:rPr>
        <w:t xml:space="preserve"> </w:t>
      </w:r>
      <w:r>
        <w:t>shipping</w:t>
      </w:r>
      <w:r>
        <w:rPr>
          <w:spacing w:val="-9"/>
        </w:rPr>
        <w:t xml:space="preserve"> </w:t>
      </w:r>
      <w:r>
        <w:t>ports,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distribution</w:t>
      </w:r>
      <w:r>
        <w:rPr>
          <w:spacing w:val="-9"/>
        </w:rPr>
        <w:t xml:space="preserve"> </w:t>
      </w:r>
      <w:r>
        <w:t>companies.</w:t>
      </w:r>
      <w:r>
        <w:rPr>
          <w:spacing w:val="-9"/>
        </w:rPr>
        <w:t xml:space="preserve"> </w:t>
      </w:r>
      <w:r>
        <w:t>From</w:t>
      </w:r>
      <w:r>
        <w:rPr>
          <w:spacing w:val="-10"/>
        </w:rPr>
        <w:t xml:space="preserve"> </w:t>
      </w:r>
      <w:r>
        <w:t>there,</w:t>
      </w:r>
      <w:r>
        <w:rPr>
          <w:spacing w:val="-9"/>
        </w:rPr>
        <w:t xml:space="preserve"> </w:t>
      </w:r>
      <w:r>
        <w:rPr>
          <w:spacing w:val="-2"/>
        </w:rPr>
        <w:t>distribution</w:t>
      </w:r>
    </w:p>
    <w:p w14:paraId="7CED88A7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ind w:left="699" w:hanging="580"/>
      </w:pPr>
      <w:r>
        <w:t>transmission</w:t>
      </w:r>
      <w:r>
        <w:rPr>
          <w:spacing w:val="-10"/>
        </w:rPr>
        <w:t xml:space="preserve"> </w:t>
      </w:r>
      <w:r>
        <w:t>systems</w:t>
      </w:r>
      <w:r>
        <w:rPr>
          <w:spacing w:val="-10"/>
        </w:rPr>
        <w:t xml:space="preserve"> </w:t>
      </w:r>
      <w:r>
        <w:t>operate</w:t>
      </w:r>
      <w:r>
        <w:rPr>
          <w:spacing w:val="-11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smaller-diameter</w:t>
      </w:r>
      <w:r>
        <w:rPr>
          <w:spacing w:val="-10"/>
        </w:rPr>
        <w:t xml:space="preserve"> </w:t>
      </w:r>
      <w:r>
        <w:t>lines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lower</w:t>
      </w:r>
      <w:r>
        <w:rPr>
          <w:spacing w:val="-10"/>
        </w:rPr>
        <w:t xml:space="preserve"> </w:t>
      </w:r>
      <w:r>
        <w:t>pressure.</w:t>
      </w:r>
      <w:r>
        <w:rPr>
          <w:spacing w:val="-9"/>
        </w:rPr>
        <w:t xml:space="preserve"> </w:t>
      </w:r>
      <w:r>
        <w:t>Finally,</w:t>
      </w:r>
      <w:r>
        <w:rPr>
          <w:spacing w:val="-10"/>
        </w:rPr>
        <w:t xml:space="preserve"> </w:t>
      </w:r>
      <w:r>
        <w:t>service</w:t>
      </w:r>
      <w:r>
        <w:rPr>
          <w:spacing w:val="-10"/>
        </w:rPr>
        <w:t xml:space="preserve"> </w:t>
      </w:r>
      <w:r>
        <w:rPr>
          <w:spacing w:val="-2"/>
        </w:rPr>
        <w:t>lines</w:t>
      </w:r>
    </w:p>
    <w:p w14:paraId="3FA058EB" w14:textId="77777777" w:rsidR="00C27125" w:rsidRDefault="00C921B9">
      <w:pPr>
        <w:pStyle w:val="ListParagraph"/>
        <w:numPr>
          <w:ilvl w:val="0"/>
          <w:numId w:val="34"/>
        </w:numPr>
        <w:tabs>
          <w:tab w:val="left" w:pos="699"/>
        </w:tabs>
        <w:ind w:left="119" w:right="6437" w:firstLine="0"/>
      </w:pPr>
      <w:r>
        <w:t>transport</w:t>
      </w:r>
      <w:r>
        <w:rPr>
          <w:spacing w:val="-6"/>
        </w:rPr>
        <w:t xml:space="preserve"> </w:t>
      </w:r>
      <w:r>
        <w:t>natural</w:t>
      </w:r>
      <w:r>
        <w:rPr>
          <w:spacing w:val="-6"/>
        </w:rPr>
        <w:t xml:space="preserve"> </w:t>
      </w:r>
      <w:r>
        <w:t>gas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 xml:space="preserve">users. </w:t>
      </w:r>
      <w:r>
        <w:rPr>
          <w:spacing w:val="-6"/>
        </w:rPr>
        <w:t>21</w:t>
      </w:r>
    </w:p>
    <w:p w14:paraId="057FF8BB" w14:textId="77777777" w:rsidR="00C27125" w:rsidRDefault="00C921B9">
      <w:pPr>
        <w:pStyle w:val="ListParagraph"/>
        <w:numPr>
          <w:ilvl w:val="0"/>
          <w:numId w:val="33"/>
        </w:numPr>
        <w:tabs>
          <w:tab w:val="left" w:pos="699"/>
        </w:tabs>
        <w:spacing w:line="252" w:lineRule="exact"/>
        <w:ind w:left="699" w:hanging="580"/>
      </w:pPr>
      <w:r>
        <w:t>This</w:t>
      </w:r>
      <w:r>
        <w:rPr>
          <w:spacing w:val="-10"/>
        </w:rPr>
        <w:t xml:space="preserve"> </w:t>
      </w:r>
      <w:r>
        <w:t>planning</w:t>
      </w:r>
      <w:r>
        <w:rPr>
          <w:spacing w:val="-10"/>
        </w:rPr>
        <w:t xml:space="preserve"> </w:t>
      </w:r>
      <w:r>
        <w:t>document</w:t>
      </w:r>
      <w:r>
        <w:rPr>
          <w:spacing w:val="-9"/>
        </w:rPr>
        <w:t xml:space="preserve"> </w:t>
      </w:r>
      <w:r>
        <w:t>focuses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pipeline</w:t>
      </w:r>
      <w:r>
        <w:rPr>
          <w:spacing w:val="-10"/>
        </w:rPr>
        <w:t xml:space="preserve"> </w:t>
      </w:r>
      <w:r>
        <w:t>infrastructure</w:t>
      </w:r>
      <w:r>
        <w:rPr>
          <w:spacing w:val="-10"/>
        </w:rPr>
        <w:t xml:space="preserve"> </w:t>
      </w:r>
      <w:r>
        <w:t>located</w:t>
      </w:r>
      <w:r>
        <w:rPr>
          <w:spacing w:val="-9"/>
        </w:rPr>
        <w:t xml:space="preserve"> </w:t>
      </w:r>
      <w:r>
        <w:t>within</w:t>
      </w:r>
      <w:r>
        <w:rPr>
          <w:spacing w:val="-8"/>
        </w:rPr>
        <w:t xml:space="preserve"> </w:t>
      </w:r>
      <w:r>
        <w:t>designated</w:t>
      </w:r>
      <w:r>
        <w:rPr>
          <w:spacing w:val="-9"/>
        </w:rPr>
        <w:t xml:space="preserve"> </w:t>
      </w:r>
      <w:r>
        <w:t>utility</w:t>
      </w:r>
      <w:r>
        <w:rPr>
          <w:spacing w:val="-9"/>
        </w:rPr>
        <w:t xml:space="preserve"> </w:t>
      </w:r>
      <w:r>
        <w:rPr>
          <w:spacing w:val="-2"/>
        </w:rPr>
        <w:t>corridors</w:t>
      </w:r>
    </w:p>
    <w:p w14:paraId="1975CABE" w14:textId="77777777" w:rsidR="00C27125" w:rsidRDefault="00C921B9">
      <w:pPr>
        <w:pStyle w:val="ListParagraph"/>
        <w:numPr>
          <w:ilvl w:val="0"/>
          <w:numId w:val="33"/>
        </w:numPr>
        <w:tabs>
          <w:tab w:val="left" w:pos="699"/>
        </w:tabs>
        <w:ind w:left="119" w:right="1287" w:firstLine="0"/>
      </w:pPr>
      <w:r>
        <w:t>(typically</w:t>
      </w:r>
      <w:r>
        <w:rPr>
          <w:spacing w:val="-3"/>
        </w:rPr>
        <w:t xml:space="preserve"> </w:t>
      </w:r>
      <w:r>
        <w:t>major</w:t>
      </w:r>
      <w:r>
        <w:rPr>
          <w:spacing w:val="-3"/>
        </w:rPr>
        <w:t xml:space="preserve"> </w:t>
      </w:r>
      <w:r>
        <w:t>transmission</w:t>
      </w:r>
      <w:r>
        <w:rPr>
          <w:spacing w:val="-3"/>
        </w:rPr>
        <w:t xml:space="preserve"> </w:t>
      </w:r>
      <w:r>
        <w:t>lines),</w:t>
      </w:r>
      <w:r>
        <w:rPr>
          <w:spacing w:val="-3"/>
        </w:rPr>
        <w:t xml:space="preserve"> </w:t>
      </w:r>
      <w:r>
        <w:t>but</w:t>
      </w:r>
      <w:r>
        <w:rPr>
          <w:spacing w:val="-4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include</w:t>
      </w:r>
      <w:r>
        <w:rPr>
          <w:spacing w:val="-4"/>
        </w:rPr>
        <w:t xml:space="preserve"> </w:t>
      </w:r>
      <w:r>
        <w:t>some</w:t>
      </w:r>
      <w:r>
        <w:rPr>
          <w:spacing w:val="-4"/>
        </w:rPr>
        <w:t xml:space="preserve"> </w:t>
      </w:r>
      <w:r>
        <w:t>gathering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distribution</w:t>
      </w:r>
      <w:r>
        <w:rPr>
          <w:spacing w:val="-3"/>
        </w:rPr>
        <w:t xml:space="preserve"> </w:t>
      </w:r>
      <w:r>
        <w:t xml:space="preserve">lines. </w:t>
      </w:r>
      <w:r>
        <w:rPr>
          <w:spacing w:val="-6"/>
        </w:rPr>
        <w:t>24</w:t>
      </w:r>
    </w:p>
    <w:p w14:paraId="56EFA653" w14:textId="77777777" w:rsidR="00C27125" w:rsidRDefault="00C921B9">
      <w:pPr>
        <w:pStyle w:val="ListParagraph"/>
        <w:numPr>
          <w:ilvl w:val="0"/>
          <w:numId w:val="32"/>
        </w:numPr>
        <w:tabs>
          <w:tab w:val="left" w:pos="699"/>
        </w:tabs>
        <w:spacing w:before="1"/>
        <w:ind w:left="699" w:hanging="580"/>
      </w:pPr>
      <w:r>
        <w:rPr>
          <w:b/>
          <w:i/>
        </w:rPr>
        <w:t>Oil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Pipelines:</w:t>
      </w:r>
      <w:r>
        <w:rPr>
          <w:b/>
          <w:i/>
          <w:spacing w:val="-7"/>
        </w:rPr>
        <w:t xml:space="preserve"> </w:t>
      </w:r>
      <w:r>
        <w:t>Similar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natural</w:t>
      </w:r>
      <w:r>
        <w:rPr>
          <w:spacing w:val="-6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pipelines,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State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Utah</w:t>
      </w:r>
      <w:r>
        <w:rPr>
          <w:spacing w:val="-6"/>
        </w:rPr>
        <w:t xml:space="preserve"> </w:t>
      </w:r>
      <w:r>
        <w:t>grants</w:t>
      </w:r>
      <w:r>
        <w:rPr>
          <w:spacing w:val="-7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governments</w:t>
      </w:r>
      <w:r>
        <w:rPr>
          <w:spacing w:val="-7"/>
        </w:rPr>
        <w:t xml:space="preserve"> </w:t>
      </w:r>
      <w:r>
        <w:rPr>
          <w:spacing w:val="-5"/>
        </w:rPr>
        <w:t>the</w:t>
      </w:r>
    </w:p>
    <w:p w14:paraId="42CCAD0C" w14:textId="77777777" w:rsidR="00C27125" w:rsidRDefault="00C921B9">
      <w:pPr>
        <w:pStyle w:val="ListParagraph"/>
        <w:numPr>
          <w:ilvl w:val="0"/>
          <w:numId w:val="32"/>
        </w:numPr>
        <w:tabs>
          <w:tab w:val="left" w:pos="699"/>
        </w:tabs>
        <w:ind w:left="699" w:hanging="580"/>
      </w:pPr>
      <w:r>
        <w:t>authority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supplement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state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federal</w:t>
      </w:r>
      <w:r>
        <w:rPr>
          <w:spacing w:val="-5"/>
        </w:rPr>
        <w:t xml:space="preserve"> </w:t>
      </w:r>
      <w:r>
        <w:t>laws</w:t>
      </w:r>
      <w:r>
        <w:rPr>
          <w:spacing w:val="-7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its</w:t>
      </w:r>
      <w:r>
        <w:rPr>
          <w:spacing w:val="-7"/>
        </w:rPr>
        <w:t xml:space="preserve"> </w:t>
      </w:r>
      <w:r>
        <w:t>own</w:t>
      </w:r>
      <w:r>
        <w:rPr>
          <w:spacing w:val="-6"/>
        </w:rPr>
        <w:t xml:space="preserve"> </w:t>
      </w:r>
      <w:r>
        <w:t>regulations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oil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gas</w:t>
      </w:r>
      <w:r>
        <w:rPr>
          <w:spacing w:val="-7"/>
        </w:rPr>
        <w:t xml:space="preserve"> </w:t>
      </w:r>
      <w:r>
        <w:rPr>
          <w:spacing w:val="-2"/>
        </w:rPr>
        <w:t>development.</w:t>
      </w:r>
    </w:p>
    <w:p w14:paraId="4117789B" w14:textId="77777777" w:rsidR="00C27125" w:rsidRDefault="00C921B9">
      <w:pPr>
        <w:pStyle w:val="ListParagraph"/>
        <w:numPr>
          <w:ilvl w:val="0"/>
          <w:numId w:val="32"/>
        </w:numPr>
        <w:tabs>
          <w:tab w:val="left" w:pos="699"/>
        </w:tabs>
        <w:spacing w:line="253" w:lineRule="exact"/>
        <w:ind w:left="699" w:hanging="580"/>
      </w:pPr>
      <w:r>
        <w:t>The</w:t>
      </w:r>
      <w:r>
        <w:rPr>
          <w:spacing w:val="-8"/>
        </w:rPr>
        <w:t xml:space="preserve"> </w:t>
      </w:r>
      <w:r>
        <w:t>State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Utah</w:t>
      </w:r>
      <w:r>
        <w:rPr>
          <w:spacing w:val="-7"/>
        </w:rPr>
        <w:t xml:space="preserve"> </w:t>
      </w:r>
      <w:r>
        <w:t>authorizes</w:t>
      </w:r>
      <w:r>
        <w:rPr>
          <w:spacing w:val="-7"/>
        </w:rPr>
        <w:t xml:space="preserve"> </w:t>
      </w:r>
      <w:r>
        <w:t>counties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enact</w:t>
      </w:r>
      <w:r>
        <w:rPr>
          <w:spacing w:val="-7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ordinances</w:t>
      </w:r>
      <w:r>
        <w:rPr>
          <w:spacing w:val="-7"/>
        </w:rPr>
        <w:t xml:space="preserve"> </w:t>
      </w:r>
      <w:r>
        <w:t>necessary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carry</w:t>
      </w:r>
      <w:r>
        <w:rPr>
          <w:spacing w:val="-5"/>
        </w:rPr>
        <w:t xml:space="preserve"> </w:t>
      </w:r>
      <w:r>
        <w:t>out</w:t>
      </w:r>
      <w:r>
        <w:rPr>
          <w:spacing w:val="-6"/>
        </w:rPr>
        <w:t xml:space="preserve"> </w:t>
      </w:r>
      <w:r>
        <w:t>their</w:t>
      </w:r>
      <w:r>
        <w:rPr>
          <w:spacing w:val="-8"/>
        </w:rPr>
        <w:t xml:space="preserve"> </w:t>
      </w:r>
      <w:r>
        <w:t>duties,</w:t>
      </w:r>
      <w:r>
        <w:rPr>
          <w:spacing w:val="-6"/>
        </w:rPr>
        <w:t xml:space="preserve"> </w:t>
      </w:r>
      <w:r>
        <w:t>so</w:t>
      </w:r>
      <w:r>
        <w:rPr>
          <w:spacing w:val="-6"/>
        </w:rPr>
        <w:t xml:space="preserve"> </w:t>
      </w:r>
      <w:r>
        <w:rPr>
          <w:spacing w:val="-4"/>
        </w:rPr>
        <w:t>long</w:t>
      </w:r>
    </w:p>
    <w:p w14:paraId="3C7AA495" w14:textId="77777777" w:rsidR="00C27125" w:rsidRDefault="00C921B9">
      <w:pPr>
        <w:pStyle w:val="ListParagraph"/>
        <w:numPr>
          <w:ilvl w:val="0"/>
          <w:numId w:val="32"/>
        </w:numPr>
        <w:tabs>
          <w:tab w:val="left" w:pos="699"/>
        </w:tabs>
        <w:spacing w:line="253" w:lineRule="exact"/>
        <w:ind w:left="699" w:hanging="580"/>
      </w:pPr>
      <w:r>
        <w:t>as</w:t>
      </w:r>
      <w:r>
        <w:rPr>
          <w:spacing w:val="-8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repugnant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state</w:t>
      </w:r>
      <w:r>
        <w:rPr>
          <w:spacing w:val="-7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federal</w:t>
      </w:r>
      <w:r>
        <w:rPr>
          <w:spacing w:val="-7"/>
        </w:rPr>
        <w:t xml:space="preserve"> </w:t>
      </w:r>
      <w:r>
        <w:t>law.[1]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Pipeline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Hazardous</w:t>
      </w:r>
      <w:r>
        <w:rPr>
          <w:spacing w:val="-7"/>
        </w:rPr>
        <w:t xml:space="preserve"> </w:t>
      </w:r>
      <w:r>
        <w:t>Materials</w:t>
      </w:r>
      <w:r>
        <w:rPr>
          <w:spacing w:val="-7"/>
        </w:rPr>
        <w:t xml:space="preserve"> </w:t>
      </w:r>
      <w:r>
        <w:rPr>
          <w:spacing w:val="-2"/>
        </w:rPr>
        <w:t>Safety</w:t>
      </w:r>
    </w:p>
    <w:p w14:paraId="4808AC8A" w14:textId="77777777" w:rsidR="00C27125" w:rsidRDefault="00C921B9">
      <w:pPr>
        <w:pStyle w:val="ListParagraph"/>
        <w:numPr>
          <w:ilvl w:val="0"/>
          <w:numId w:val="32"/>
        </w:numPr>
        <w:tabs>
          <w:tab w:val="left" w:pos="700"/>
        </w:tabs>
      </w:pPr>
      <w:r>
        <w:t>Administration</w:t>
      </w:r>
      <w:r>
        <w:rPr>
          <w:spacing w:val="-8"/>
        </w:rPr>
        <w:t xml:space="preserve"> </w:t>
      </w:r>
      <w:r>
        <w:t>(PHMSA)</w:t>
      </w:r>
      <w:r>
        <w:rPr>
          <w:spacing w:val="-8"/>
        </w:rPr>
        <w:t xml:space="preserve"> </w:t>
      </w:r>
      <w:r>
        <w:t>exercise</w:t>
      </w:r>
      <w:r>
        <w:rPr>
          <w:spacing w:val="-9"/>
        </w:rPr>
        <w:t xml:space="preserve"> </w:t>
      </w:r>
      <w:r>
        <w:t>authority</w:t>
      </w:r>
      <w:r>
        <w:rPr>
          <w:spacing w:val="-7"/>
        </w:rPr>
        <w:t xml:space="preserve"> </w:t>
      </w:r>
      <w:r>
        <w:t>under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Pipeline</w:t>
      </w:r>
      <w:r>
        <w:rPr>
          <w:spacing w:val="-8"/>
        </w:rPr>
        <w:t xml:space="preserve"> </w:t>
      </w:r>
      <w:r>
        <w:t>Safety</w:t>
      </w:r>
      <w:r>
        <w:rPr>
          <w:spacing w:val="-8"/>
        </w:rPr>
        <w:t xml:space="preserve"> </w:t>
      </w:r>
      <w:r>
        <w:t>Act</w:t>
      </w:r>
      <w:r>
        <w:rPr>
          <w:spacing w:val="-8"/>
        </w:rPr>
        <w:t xml:space="preserve"> </w:t>
      </w:r>
      <w:r>
        <w:t>(</w:t>
      </w:r>
      <w:hyperlink r:id="rId42">
        <w:r>
          <w:rPr>
            <w:color w:val="0562C1"/>
            <w:u w:val="single" w:color="0562C1"/>
          </w:rPr>
          <w:t>49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U.S.C.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60101</w:t>
        </w:r>
      </w:hyperlink>
      <w:r>
        <w:t>)</w:t>
      </w:r>
      <w:r>
        <w:rPr>
          <w:spacing w:val="-9"/>
        </w:rPr>
        <w:t xml:space="preserve"> </w:t>
      </w:r>
      <w:r>
        <w:rPr>
          <w:spacing w:val="-5"/>
        </w:rPr>
        <w:t>to</w:t>
      </w:r>
    </w:p>
    <w:p w14:paraId="0FCFFDC2" w14:textId="77777777" w:rsidR="00C27125" w:rsidRDefault="00C921B9">
      <w:pPr>
        <w:pStyle w:val="ListParagraph"/>
        <w:numPr>
          <w:ilvl w:val="0"/>
          <w:numId w:val="32"/>
        </w:numPr>
        <w:tabs>
          <w:tab w:val="left" w:pos="699"/>
        </w:tabs>
        <w:ind w:left="699" w:hanging="580"/>
      </w:pPr>
      <w:r>
        <w:t>prescribe</w:t>
      </w:r>
      <w:r>
        <w:rPr>
          <w:spacing w:val="-13"/>
        </w:rPr>
        <w:t xml:space="preserve"> </w:t>
      </w:r>
      <w:r>
        <w:t>minimum</w:t>
      </w:r>
      <w:r>
        <w:rPr>
          <w:spacing w:val="-11"/>
        </w:rPr>
        <w:t xml:space="preserve"> </w:t>
      </w:r>
      <w:r>
        <w:t>safety</w:t>
      </w:r>
      <w:r>
        <w:rPr>
          <w:spacing w:val="-10"/>
        </w:rPr>
        <w:t xml:space="preserve"> </w:t>
      </w:r>
      <w:r>
        <w:t>standards</w:t>
      </w:r>
      <w:r>
        <w:rPr>
          <w:spacing w:val="-10"/>
        </w:rPr>
        <w:t xml:space="preserve"> </w:t>
      </w:r>
      <w:r>
        <w:t>governing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location,</w:t>
      </w:r>
      <w:r>
        <w:rPr>
          <w:spacing w:val="-9"/>
        </w:rPr>
        <w:t xml:space="preserve"> </w:t>
      </w:r>
      <w:r>
        <w:t>design,</w:t>
      </w:r>
      <w:r>
        <w:rPr>
          <w:spacing w:val="-11"/>
        </w:rPr>
        <w:t xml:space="preserve"> </w:t>
      </w:r>
      <w:r>
        <w:t>construction,</w:t>
      </w:r>
      <w:r>
        <w:rPr>
          <w:spacing w:val="-11"/>
        </w:rPr>
        <w:t xml:space="preserve"> </w:t>
      </w:r>
      <w:r>
        <w:t>operation,</w:t>
      </w:r>
      <w:r>
        <w:rPr>
          <w:spacing w:val="-9"/>
        </w:rPr>
        <w:t xml:space="preserve"> </w:t>
      </w:r>
      <w:r>
        <w:rPr>
          <w:spacing w:val="-5"/>
        </w:rPr>
        <w:t>and</w:t>
      </w:r>
    </w:p>
    <w:p w14:paraId="3946A3DD" w14:textId="77777777" w:rsidR="00C27125" w:rsidRDefault="00C921B9">
      <w:pPr>
        <w:pStyle w:val="ListParagraph"/>
        <w:numPr>
          <w:ilvl w:val="0"/>
          <w:numId w:val="32"/>
        </w:numPr>
        <w:tabs>
          <w:tab w:val="left" w:pos="699"/>
        </w:tabs>
        <w:spacing w:before="1"/>
        <w:ind w:left="699" w:hanging="580"/>
      </w:pPr>
      <w:r>
        <w:t>maintenance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liquefied</w:t>
      </w:r>
      <w:r>
        <w:rPr>
          <w:spacing w:val="-8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gas</w:t>
      </w:r>
      <w:r>
        <w:rPr>
          <w:spacing w:val="-9"/>
        </w:rPr>
        <w:t xml:space="preserve"> </w:t>
      </w:r>
      <w:r>
        <w:t>facilities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affecting</w:t>
      </w:r>
      <w:r>
        <w:rPr>
          <w:spacing w:val="-8"/>
        </w:rPr>
        <w:t xml:space="preserve"> </w:t>
      </w:r>
      <w:r>
        <w:t>interstate</w:t>
      </w:r>
      <w:r>
        <w:rPr>
          <w:spacing w:val="-8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foreign</w:t>
      </w:r>
      <w:r>
        <w:rPr>
          <w:spacing w:val="-8"/>
        </w:rPr>
        <w:t xml:space="preserve"> </w:t>
      </w:r>
      <w:r>
        <w:t>commerce.</w:t>
      </w:r>
      <w:r>
        <w:rPr>
          <w:spacing w:val="-7"/>
        </w:rPr>
        <w:t xml:space="preserve"> </w:t>
      </w:r>
      <w:r>
        <w:rPr>
          <w:spacing w:val="-2"/>
        </w:rPr>
        <w:t>Whereas</w:t>
      </w:r>
    </w:p>
    <w:p w14:paraId="66092B73" w14:textId="77777777" w:rsidR="00C27125" w:rsidRDefault="00C921B9">
      <w:pPr>
        <w:pStyle w:val="ListParagraph"/>
        <w:numPr>
          <w:ilvl w:val="0"/>
          <w:numId w:val="32"/>
        </w:numPr>
        <w:tabs>
          <w:tab w:val="left" w:pos="699"/>
        </w:tabs>
        <w:spacing w:line="253" w:lineRule="exact"/>
        <w:ind w:left="699" w:hanging="580"/>
      </w:pPr>
      <w:r>
        <w:t>FERC</w:t>
      </w:r>
      <w:r>
        <w:rPr>
          <w:spacing w:val="-7"/>
        </w:rPr>
        <w:t xml:space="preserve"> </w:t>
      </w:r>
      <w:r>
        <w:t>serves</w:t>
      </w:r>
      <w:r>
        <w:rPr>
          <w:spacing w:val="-5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lead</w:t>
      </w:r>
      <w:r>
        <w:rPr>
          <w:spacing w:val="-6"/>
        </w:rPr>
        <w:t xml:space="preserve"> </w:t>
      </w:r>
      <w:r>
        <w:t>federal</w:t>
      </w:r>
      <w:r>
        <w:rPr>
          <w:spacing w:val="-6"/>
        </w:rPr>
        <w:t xml:space="preserve"> </w:t>
      </w:r>
      <w:r>
        <w:t>agency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satisfying</w:t>
      </w:r>
      <w:r>
        <w:rPr>
          <w:spacing w:val="-7"/>
        </w:rPr>
        <w:t xml:space="preserve"> </w:t>
      </w:r>
      <w:r>
        <w:t>compliance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NEPA</w:t>
      </w:r>
      <w:r>
        <w:rPr>
          <w:spacing w:val="-7"/>
        </w:rPr>
        <w:t xml:space="preserve"> </w:t>
      </w:r>
      <w:r>
        <w:t>(</w:t>
      </w:r>
      <w:hyperlink r:id="rId43">
        <w:r>
          <w:rPr>
            <w:color w:val="0562C1"/>
            <w:u w:val="single" w:color="0562C1"/>
          </w:rPr>
          <w:t>42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U.S.C.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4321</w:t>
        </w:r>
      </w:hyperlink>
      <w:r>
        <w:t>)</w:t>
      </w:r>
      <w:r>
        <w:rPr>
          <w:spacing w:val="-6"/>
        </w:rPr>
        <w:t xml:space="preserve"> </w:t>
      </w:r>
      <w:r>
        <w:rPr>
          <w:spacing w:val="-5"/>
        </w:rPr>
        <w:t>for</w:t>
      </w:r>
    </w:p>
    <w:p w14:paraId="08D4D6A3" w14:textId="77777777" w:rsidR="00C27125" w:rsidRDefault="00C921B9">
      <w:pPr>
        <w:pStyle w:val="ListParagraph"/>
        <w:numPr>
          <w:ilvl w:val="0"/>
          <w:numId w:val="32"/>
        </w:numPr>
        <w:tabs>
          <w:tab w:val="left" w:pos="699"/>
        </w:tabs>
        <w:ind w:left="119" w:right="4573" w:firstLine="0"/>
      </w:pPr>
      <w:r>
        <w:t>liquefied</w:t>
      </w:r>
      <w:r>
        <w:rPr>
          <w:spacing w:val="-5"/>
        </w:rPr>
        <w:t xml:space="preserve"> </w:t>
      </w:r>
      <w:r>
        <w:t>natural</w:t>
      </w:r>
      <w:r>
        <w:rPr>
          <w:spacing w:val="-5"/>
        </w:rPr>
        <w:t xml:space="preserve"> </w:t>
      </w:r>
      <w:r>
        <w:t>gas</w:t>
      </w:r>
      <w:r>
        <w:rPr>
          <w:spacing w:val="-6"/>
        </w:rPr>
        <w:t xml:space="preserve"> </w:t>
      </w:r>
      <w:r>
        <w:t>facilities</w:t>
      </w:r>
      <w:r>
        <w:rPr>
          <w:spacing w:val="-6"/>
        </w:rPr>
        <w:t xml:space="preserve"> </w:t>
      </w:r>
      <w:r>
        <w:t>subject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its</w:t>
      </w:r>
      <w:r>
        <w:rPr>
          <w:spacing w:val="-6"/>
        </w:rPr>
        <w:t xml:space="preserve"> </w:t>
      </w:r>
      <w:r>
        <w:t xml:space="preserve">jurisdiction.[2] </w:t>
      </w:r>
      <w:r>
        <w:rPr>
          <w:spacing w:val="-6"/>
        </w:rPr>
        <w:t>34</w:t>
      </w:r>
    </w:p>
    <w:p w14:paraId="683AE85B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ind w:left="699" w:hanging="580"/>
      </w:pPr>
      <w:r>
        <w:rPr>
          <w:b/>
          <w:i/>
        </w:rPr>
        <w:t>Hydrogen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Pipelines:</w:t>
      </w:r>
      <w:r>
        <w:rPr>
          <w:b/>
          <w:i/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State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Utah</w:t>
      </w:r>
      <w:r>
        <w:rPr>
          <w:spacing w:val="-8"/>
        </w:rPr>
        <w:t xml:space="preserve"> </w:t>
      </w:r>
      <w:r>
        <w:t>grants</w:t>
      </w:r>
      <w:r>
        <w:rPr>
          <w:spacing w:val="-8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governments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authority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supplement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2"/>
        </w:rPr>
        <w:t>state</w:t>
      </w:r>
    </w:p>
    <w:p w14:paraId="36F0CD4A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ind w:left="699" w:hanging="580"/>
      </w:pPr>
      <w:r>
        <w:t>and</w:t>
      </w:r>
      <w:r>
        <w:rPr>
          <w:spacing w:val="-7"/>
        </w:rPr>
        <w:t xml:space="preserve"> </w:t>
      </w:r>
      <w:r>
        <w:t>federal</w:t>
      </w:r>
      <w:r>
        <w:rPr>
          <w:spacing w:val="-6"/>
        </w:rPr>
        <w:t xml:space="preserve"> </w:t>
      </w:r>
      <w:r>
        <w:t>laws</w:t>
      </w:r>
      <w:r>
        <w:rPr>
          <w:spacing w:val="-8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its</w:t>
      </w:r>
      <w:r>
        <w:rPr>
          <w:spacing w:val="-8"/>
        </w:rPr>
        <w:t xml:space="preserve"> </w:t>
      </w:r>
      <w:r>
        <w:t>own</w:t>
      </w:r>
      <w:r>
        <w:rPr>
          <w:spacing w:val="-6"/>
        </w:rPr>
        <w:t xml:space="preserve"> </w:t>
      </w:r>
      <w:r>
        <w:t>regulations</w:t>
      </w:r>
      <w:r>
        <w:rPr>
          <w:spacing w:val="-8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oil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gas</w:t>
      </w:r>
      <w:r>
        <w:rPr>
          <w:spacing w:val="-7"/>
        </w:rPr>
        <w:t xml:space="preserve"> </w:t>
      </w:r>
      <w:r>
        <w:t>development.</w:t>
      </w:r>
      <w:r>
        <w:rPr>
          <w:spacing w:val="-7"/>
        </w:rPr>
        <w:t xml:space="preserve"> </w:t>
      </w:r>
      <w:r>
        <w:t>Utah</w:t>
      </w:r>
      <w:r>
        <w:rPr>
          <w:spacing w:val="-6"/>
        </w:rPr>
        <w:t xml:space="preserve"> </w:t>
      </w:r>
      <w:r>
        <w:t>authorizes</w:t>
      </w:r>
      <w:r>
        <w:rPr>
          <w:spacing w:val="-8"/>
        </w:rPr>
        <w:t xml:space="preserve"> </w:t>
      </w:r>
      <w:r>
        <w:t>counties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2"/>
        </w:rPr>
        <w:t>enact</w:t>
      </w:r>
    </w:p>
    <w:p w14:paraId="4F006EBE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spacing w:line="252" w:lineRule="exact"/>
        <w:ind w:left="699" w:hanging="580"/>
      </w:pPr>
      <w:r>
        <w:t>any</w:t>
      </w:r>
      <w:r>
        <w:rPr>
          <w:spacing w:val="-6"/>
        </w:rPr>
        <w:t xml:space="preserve"> </w:t>
      </w:r>
      <w:r>
        <w:t>ordinances</w:t>
      </w:r>
      <w:r>
        <w:rPr>
          <w:spacing w:val="-7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carry</w:t>
      </w:r>
      <w:r>
        <w:rPr>
          <w:spacing w:val="-5"/>
        </w:rPr>
        <w:t xml:space="preserve"> </w:t>
      </w:r>
      <w:r>
        <w:t>out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duties,</w:t>
      </w:r>
      <w:r>
        <w:rPr>
          <w:spacing w:val="-5"/>
        </w:rPr>
        <w:t xml:space="preserve"> </w:t>
      </w:r>
      <w:r>
        <w:t>so</w:t>
      </w:r>
      <w:r>
        <w:rPr>
          <w:spacing w:val="-6"/>
        </w:rPr>
        <w:t xml:space="preserve"> </w:t>
      </w:r>
      <w:r>
        <w:t>long</w:t>
      </w:r>
      <w:r>
        <w:rPr>
          <w:spacing w:val="-5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repugnant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state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rPr>
          <w:spacing w:val="-2"/>
        </w:rPr>
        <w:t>federal</w:t>
      </w:r>
    </w:p>
    <w:p w14:paraId="5EA54736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spacing w:line="252" w:lineRule="exact"/>
        <w:ind w:left="699" w:hanging="580"/>
      </w:pPr>
      <w:r>
        <w:t>law.[1]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PHMSA</w:t>
      </w:r>
      <w:r>
        <w:rPr>
          <w:spacing w:val="-7"/>
        </w:rPr>
        <w:t xml:space="preserve"> </w:t>
      </w:r>
      <w:r>
        <w:t>exercises</w:t>
      </w:r>
      <w:r>
        <w:rPr>
          <w:spacing w:val="-8"/>
        </w:rPr>
        <w:t xml:space="preserve"> </w:t>
      </w:r>
      <w:r>
        <w:t>authority</w:t>
      </w:r>
      <w:r>
        <w:rPr>
          <w:spacing w:val="-6"/>
        </w:rPr>
        <w:t xml:space="preserve"> </w:t>
      </w:r>
      <w:r>
        <w:t>under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Pipeline</w:t>
      </w:r>
      <w:r>
        <w:rPr>
          <w:spacing w:val="-7"/>
        </w:rPr>
        <w:t xml:space="preserve"> </w:t>
      </w:r>
      <w:r>
        <w:t>Safety</w:t>
      </w:r>
      <w:r>
        <w:rPr>
          <w:spacing w:val="-6"/>
        </w:rPr>
        <w:t xml:space="preserve"> </w:t>
      </w:r>
      <w:r>
        <w:t>Act</w:t>
      </w:r>
      <w:r>
        <w:rPr>
          <w:spacing w:val="-7"/>
        </w:rPr>
        <w:t xml:space="preserve"> </w:t>
      </w:r>
      <w:r>
        <w:t>(</w:t>
      </w:r>
      <w:hyperlink r:id="rId44">
        <w:r>
          <w:rPr>
            <w:color w:val="0562C1"/>
            <w:u w:val="single" w:color="0562C1"/>
          </w:rPr>
          <w:t>49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U.S.C.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60101</w:t>
        </w:r>
      </w:hyperlink>
      <w:r>
        <w:t>)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rPr>
          <w:spacing w:val="-2"/>
        </w:rPr>
        <w:t>prescribe</w:t>
      </w:r>
    </w:p>
    <w:p w14:paraId="05A9DACE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ind w:left="699" w:hanging="580"/>
      </w:pPr>
      <w:r>
        <w:t>minimum</w:t>
      </w:r>
      <w:r>
        <w:rPr>
          <w:spacing w:val="-11"/>
        </w:rPr>
        <w:t xml:space="preserve"> </w:t>
      </w:r>
      <w:r>
        <w:t>safety</w:t>
      </w:r>
      <w:r>
        <w:rPr>
          <w:spacing w:val="-11"/>
        </w:rPr>
        <w:t xml:space="preserve"> </w:t>
      </w:r>
      <w:r>
        <w:t>standards</w:t>
      </w:r>
      <w:r>
        <w:rPr>
          <w:spacing w:val="-10"/>
        </w:rPr>
        <w:t xml:space="preserve"> </w:t>
      </w:r>
      <w:r>
        <w:t>governing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location,</w:t>
      </w:r>
      <w:r>
        <w:rPr>
          <w:spacing w:val="-10"/>
        </w:rPr>
        <w:t xml:space="preserve"> </w:t>
      </w:r>
      <w:r>
        <w:t>design,</w:t>
      </w:r>
      <w:r>
        <w:rPr>
          <w:spacing w:val="-11"/>
        </w:rPr>
        <w:t xml:space="preserve"> </w:t>
      </w:r>
      <w:r>
        <w:t>construction,</w:t>
      </w:r>
      <w:r>
        <w:rPr>
          <w:spacing w:val="-10"/>
        </w:rPr>
        <w:t xml:space="preserve"> </w:t>
      </w:r>
      <w:r>
        <w:t>operation,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maintenance</w:t>
      </w:r>
      <w:r>
        <w:rPr>
          <w:spacing w:val="-11"/>
        </w:rPr>
        <w:t xml:space="preserve"> </w:t>
      </w:r>
      <w:r>
        <w:rPr>
          <w:spacing w:val="-5"/>
        </w:rPr>
        <w:t>of</w:t>
      </w:r>
    </w:p>
    <w:p w14:paraId="603BD1CC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spacing w:before="1"/>
        <w:ind w:left="699" w:hanging="580"/>
      </w:pPr>
      <w:r>
        <w:t>liquefied</w:t>
      </w:r>
      <w:r>
        <w:rPr>
          <w:spacing w:val="-8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facilities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affecting</w:t>
      </w:r>
      <w:r>
        <w:rPr>
          <w:spacing w:val="-8"/>
        </w:rPr>
        <w:t xml:space="preserve"> </w:t>
      </w:r>
      <w:r>
        <w:t>interstate</w:t>
      </w:r>
      <w:r>
        <w:rPr>
          <w:spacing w:val="-8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foreign</w:t>
      </w:r>
      <w:r>
        <w:rPr>
          <w:spacing w:val="-7"/>
        </w:rPr>
        <w:t xml:space="preserve"> </w:t>
      </w:r>
      <w:r>
        <w:t>commerce.</w:t>
      </w:r>
      <w:r>
        <w:rPr>
          <w:spacing w:val="-7"/>
        </w:rPr>
        <w:t xml:space="preserve"> </w:t>
      </w:r>
      <w:r>
        <w:t>Whereas</w:t>
      </w:r>
      <w:r>
        <w:rPr>
          <w:spacing w:val="-8"/>
        </w:rPr>
        <w:t xml:space="preserve"> </w:t>
      </w:r>
      <w:r>
        <w:t>FERC</w:t>
      </w:r>
      <w:r>
        <w:rPr>
          <w:spacing w:val="-8"/>
        </w:rPr>
        <w:t xml:space="preserve"> </w:t>
      </w:r>
      <w:r>
        <w:t>serves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-5"/>
        </w:rPr>
        <w:t>the</w:t>
      </w:r>
    </w:p>
    <w:p w14:paraId="71EC6B74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ind w:left="699" w:hanging="580"/>
      </w:pPr>
      <w:r>
        <w:t>lead</w:t>
      </w:r>
      <w:r>
        <w:rPr>
          <w:spacing w:val="-8"/>
        </w:rPr>
        <w:t xml:space="preserve"> </w:t>
      </w:r>
      <w:r>
        <w:t>federal</w:t>
      </w:r>
      <w:r>
        <w:rPr>
          <w:spacing w:val="-7"/>
        </w:rPr>
        <w:t xml:space="preserve"> </w:t>
      </w:r>
      <w:r>
        <w:t>agency</w:t>
      </w:r>
      <w:r>
        <w:rPr>
          <w:spacing w:val="-7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satisfying</w:t>
      </w:r>
      <w:r>
        <w:rPr>
          <w:spacing w:val="-7"/>
        </w:rPr>
        <w:t xml:space="preserve"> </w:t>
      </w:r>
      <w:r>
        <w:t>compliance</w:t>
      </w:r>
      <w:r>
        <w:rPr>
          <w:spacing w:val="-8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NEPA</w:t>
      </w:r>
      <w:r>
        <w:rPr>
          <w:spacing w:val="-8"/>
        </w:rPr>
        <w:t xml:space="preserve"> </w:t>
      </w:r>
      <w:r>
        <w:t>(</w:t>
      </w:r>
      <w:hyperlink r:id="rId45">
        <w:r>
          <w:rPr>
            <w:color w:val="0562C1"/>
            <w:u w:val="single" w:color="0562C1"/>
          </w:rPr>
          <w:t>42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U.S.C.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4321</w:t>
        </w:r>
      </w:hyperlink>
      <w:r>
        <w:t>)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liquefied</w:t>
      </w:r>
      <w:r>
        <w:rPr>
          <w:spacing w:val="-8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rPr>
          <w:spacing w:val="-5"/>
        </w:rPr>
        <w:t>gas</w:t>
      </w:r>
    </w:p>
    <w:p w14:paraId="15E33402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ind w:left="699" w:hanging="580"/>
      </w:pPr>
      <w:r>
        <w:t>facilities</w:t>
      </w:r>
      <w:r>
        <w:rPr>
          <w:spacing w:val="-9"/>
        </w:rPr>
        <w:t xml:space="preserve"> </w:t>
      </w:r>
      <w:r>
        <w:t>subject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its</w:t>
      </w:r>
      <w:r>
        <w:rPr>
          <w:spacing w:val="-9"/>
        </w:rPr>
        <w:t xml:space="preserve"> </w:t>
      </w:r>
      <w:r>
        <w:t>jurisdiction.[2]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US</w:t>
      </w:r>
      <w:r>
        <w:rPr>
          <w:spacing w:val="-8"/>
        </w:rPr>
        <w:t xml:space="preserve"> </w:t>
      </w:r>
      <w:r>
        <w:t>Department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Transportation</w:t>
      </w:r>
      <w:r>
        <w:rPr>
          <w:spacing w:val="-8"/>
        </w:rPr>
        <w:t xml:space="preserve"> </w:t>
      </w:r>
      <w:r>
        <w:t>(DOT),</w:t>
      </w:r>
      <w:r>
        <w:rPr>
          <w:spacing w:val="-8"/>
        </w:rPr>
        <w:t xml:space="preserve"> </w:t>
      </w:r>
      <w:r>
        <w:rPr>
          <w:spacing w:val="-2"/>
        </w:rPr>
        <w:t>through</w:t>
      </w:r>
    </w:p>
    <w:p w14:paraId="484EF5BC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spacing w:line="253" w:lineRule="exact"/>
        <w:ind w:left="699" w:hanging="580"/>
      </w:pPr>
      <w:r>
        <w:t>PHMSA,</w:t>
      </w:r>
      <w:r>
        <w:rPr>
          <w:spacing w:val="-6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regulated</w:t>
      </w:r>
      <w:r>
        <w:rPr>
          <w:spacing w:val="-6"/>
        </w:rPr>
        <w:t xml:space="preserve"> </w:t>
      </w:r>
      <w:r>
        <w:t>hydrogen</w:t>
      </w:r>
      <w:r>
        <w:rPr>
          <w:spacing w:val="-6"/>
        </w:rPr>
        <w:t xml:space="preserve"> </w:t>
      </w:r>
      <w:r>
        <w:t>pipelines</w:t>
      </w:r>
      <w:r>
        <w:rPr>
          <w:spacing w:val="-7"/>
        </w:rPr>
        <w:t xml:space="preserve"> </w:t>
      </w:r>
      <w:r>
        <w:t>since</w:t>
      </w:r>
      <w:r>
        <w:rPr>
          <w:spacing w:val="-7"/>
        </w:rPr>
        <w:t xml:space="preserve"> </w:t>
      </w:r>
      <w:r>
        <w:t>1970</w:t>
      </w:r>
      <w:r>
        <w:rPr>
          <w:spacing w:val="-6"/>
        </w:rPr>
        <w:t xml:space="preserve"> </w:t>
      </w:r>
      <w:r>
        <w:t>via</w:t>
      </w:r>
      <w:hyperlink r:id="rId46"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49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CFR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192</w:t>
        </w:r>
        <w:r>
          <w:t>.</w:t>
        </w:r>
      </w:hyperlink>
      <w:r>
        <w:rPr>
          <w:spacing w:val="-6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code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rPr>
          <w:spacing w:val="-2"/>
        </w:rPr>
        <w:t>regulation</w:t>
      </w:r>
    </w:p>
    <w:p w14:paraId="1836124E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spacing w:line="253" w:lineRule="exact"/>
        <w:ind w:left="699" w:hanging="580"/>
      </w:pPr>
      <w:r>
        <w:t>stipulates</w:t>
      </w:r>
      <w:r>
        <w:rPr>
          <w:spacing w:val="-8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minimal</w:t>
      </w:r>
      <w:r>
        <w:rPr>
          <w:spacing w:val="-7"/>
        </w:rPr>
        <w:t xml:space="preserve"> </w:t>
      </w:r>
      <w:r>
        <w:t>level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safety</w:t>
      </w:r>
      <w:r>
        <w:rPr>
          <w:spacing w:val="-6"/>
        </w:rPr>
        <w:t xml:space="preserve"> </w:t>
      </w:r>
      <w:r>
        <w:t>standard</w:t>
      </w:r>
      <w:r>
        <w:rPr>
          <w:spacing w:val="-6"/>
        </w:rPr>
        <w:t xml:space="preserve"> </w:t>
      </w:r>
      <w:r>
        <w:t>needs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met</w:t>
      </w:r>
      <w:r>
        <w:rPr>
          <w:spacing w:val="-7"/>
        </w:rPr>
        <w:t xml:space="preserve"> </w:t>
      </w:r>
      <w:r>
        <w:t>when</w:t>
      </w:r>
      <w:r>
        <w:rPr>
          <w:spacing w:val="-6"/>
        </w:rPr>
        <w:t xml:space="preserve"> </w:t>
      </w:r>
      <w:r>
        <w:t>transporting</w:t>
      </w:r>
      <w:r>
        <w:rPr>
          <w:spacing w:val="-6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2"/>
        </w:rPr>
        <w:t>other</w:t>
      </w:r>
    </w:p>
    <w:p w14:paraId="6D68E81D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ind w:left="699" w:hanging="580"/>
      </w:pPr>
      <w:r>
        <w:t>gasses.</w:t>
      </w:r>
      <w:r>
        <w:rPr>
          <w:spacing w:val="-11"/>
        </w:rPr>
        <w:t xml:space="preserve"> </w:t>
      </w:r>
      <w:r>
        <w:t>Regulations</w:t>
      </w:r>
      <w:r>
        <w:rPr>
          <w:spacing w:val="-11"/>
        </w:rPr>
        <w:t xml:space="preserve"> </w:t>
      </w:r>
      <w:r>
        <w:t>apply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pipeline</w:t>
      </w:r>
      <w:r>
        <w:rPr>
          <w:spacing w:val="-11"/>
        </w:rPr>
        <w:t xml:space="preserve"> </w:t>
      </w:r>
      <w:r>
        <w:t>construction,</w:t>
      </w:r>
      <w:r>
        <w:rPr>
          <w:spacing w:val="-11"/>
        </w:rPr>
        <w:t xml:space="preserve"> </w:t>
      </w:r>
      <w:r>
        <w:t>material</w:t>
      </w:r>
      <w:r>
        <w:rPr>
          <w:spacing w:val="-10"/>
        </w:rPr>
        <w:t xml:space="preserve"> </w:t>
      </w:r>
      <w:r>
        <w:t>standards,</w:t>
      </w:r>
      <w:r>
        <w:rPr>
          <w:spacing w:val="-10"/>
        </w:rPr>
        <w:t xml:space="preserve"> </w:t>
      </w:r>
      <w:r>
        <w:t>operations,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maintenance</w:t>
      </w:r>
      <w:r>
        <w:rPr>
          <w:spacing w:val="-11"/>
        </w:rPr>
        <w:t xml:space="preserve"> </w:t>
      </w:r>
      <w:r>
        <w:rPr>
          <w:spacing w:val="-5"/>
        </w:rPr>
        <w:t>of</w:t>
      </w:r>
    </w:p>
    <w:p w14:paraId="6C9DA010" w14:textId="77777777" w:rsidR="00C27125" w:rsidRDefault="00C921B9">
      <w:pPr>
        <w:pStyle w:val="ListParagraph"/>
        <w:numPr>
          <w:ilvl w:val="0"/>
          <w:numId w:val="31"/>
        </w:numPr>
        <w:tabs>
          <w:tab w:val="left" w:pos="699"/>
        </w:tabs>
        <w:spacing w:before="1"/>
        <w:ind w:left="699" w:hanging="580"/>
      </w:pPr>
      <w:r>
        <w:t>pipeline</w:t>
      </w:r>
      <w:r>
        <w:rPr>
          <w:spacing w:val="-10"/>
        </w:rPr>
        <w:t xml:space="preserve"> </w:t>
      </w:r>
      <w:r>
        <w:rPr>
          <w:spacing w:val="-2"/>
        </w:rPr>
        <w:t>structures.</w:t>
      </w:r>
    </w:p>
    <w:p w14:paraId="761265A5" w14:textId="77777777" w:rsidR="00C27125" w:rsidRDefault="00C921B9">
      <w:pPr>
        <w:pStyle w:val="BodyText"/>
        <w:ind w:left="119"/>
      </w:pPr>
      <w:r>
        <w:rPr>
          <w:spacing w:val="-5"/>
        </w:rPr>
        <w:t>47</w:t>
      </w:r>
    </w:p>
    <w:p w14:paraId="3AD25112" w14:textId="77777777" w:rsidR="00C27125" w:rsidRDefault="00C921B9">
      <w:pPr>
        <w:pStyle w:val="ListParagraph"/>
        <w:numPr>
          <w:ilvl w:val="0"/>
          <w:numId w:val="30"/>
        </w:numPr>
        <w:tabs>
          <w:tab w:val="left" w:pos="699"/>
        </w:tabs>
        <w:spacing w:line="253" w:lineRule="exact"/>
        <w:ind w:left="699" w:hanging="580"/>
      </w:pPr>
      <w:r>
        <w:rPr>
          <w:b/>
          <w:i/>
        </w:rPr>
        <w:t>Water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Pipelines:</w:t>
      </w:r>
      <w:r>
        <w:rPr>
          <w:b/>
          <w:i/>
          <w:spacing w:val="-6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>use</w:t>
      </w:r>
      <w:r>
        <w:rPr>
          <w:spacing w:val="-7"/>
        </w:rPr>
        <w:t xml:space="preserve"> </w:t>
      </w:r>
      <w:r>
        <w:t>within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State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Utah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governed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Utah</w:t>
      </w:r>
      <w:r>
        <w:rPr>
          <w:spacing w:val="-5"/>
        </w:rPr>
        <w:t xml:space="preserve"> </w:t>
      </w:r>
      <w:r>
        <w:t>Code,</w:t>
      </w:r>
      <w:r>
        <w:rPr>
          <w:spacing w:val="-6"/>
        </w:rPr>
        <w:t xml:space="preserve"> </w:t>
      </w:r>
      <w:r>
        <w:t>Title</w:t>
      </w:r>
      <w:r>
        <w:rPr>
          <w:spacing w:val="-6"/>
        </w:rPr>
        <w:t xml:space="preserve"> </w:t>
      </w:r>
      <w:r>
        <w:t>73.</w:t>
      </w:r>
      <w:r>
        <w:rPr>
          <w:spacing w:val="-7"/>
        </w:rPr>
        <w:t xml:space="preserve"> </w:t>
      </w:r>
      <w:r>
        <w:t>Refer</w:t>
      </w:r>
      <w:r>
        <w:rPr>
          <w:spacing w:val="-6"/>
        </w:rPr>
        <w:t xml:space="preserve"> </w:t>
      </w:r>
      <w:r>
        <w:rPr>
          <w:spacing w:val="-5"/>
        </w:rPr>
        <w:t>to</w:t>
      </w:r>
    </w:p>
    <w:p w14:paraId="317CE932" w14:textId="77777777" w:rsidR="00C27125" w:rsidRDefault="00C921B9">
      <w:pPr>
        <w:pStyle w:val="ListParagraph"/>
        <w:numPr>
          <w:ilvl w:val="0"/>
          <w:numId w:val="30"/>
        </w:numPr>
        <w:tabs>
          <w:tab w:val="left" w:pos="699"/>
        </w:tabs>
        <w:ind w:left="119" w:right="5558" w:firstLine="0"/>
      </w:pPr>
      <w:r>
        <w:t>Chapter</w:t>
      </w:r>
      <w:r>
        <w:rPr>
          <w:spacing w:val="-6"/>
        </w:rPr>
        <w:t xml:space="preserve"> </w:t>
      </w:r>
      <w:r>
        <w:t>26</w:t>
      </w:r>
      <w:r>
        <w:rPr>
          <w:spacing w:val="-7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>Rights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 xml:space="preserve">information. </w:t>
      </w:r>
      <w:r>
        <w:rPr>
          <w:spacing w:val="-6"/>
        </w:rPr>
        <w:t>50</w:t>
      </w:r>
    </w:p>
    <w:p w14:paraId="200AEBD9" w14:textId="77777777" w:rsidR="00C27125" w:rsidRDefault="00C27125">
      <w:p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5E069EA6" w14:textId="77777777" w:rsidR="00C27125" w:rsidRDefault="00C921B9">
      <w:pPr>
        <w:pStyle w:val="ListParagraph"/>
        <w:numPr>
          <w:ilvl w:val="0"/>
          <w:numId w:val="29"/>
        </w:numPr>
        <w:tabs>
          <w:tab w:val="left" w:pos="699"/>
        </w:tabs>
        <w:spacing w:before="80"/>
        <w:ind w:left="699" w:hanging="470"/>
      </w:pPr>
      <w:r>
        <w:rPr>
          <w:b/>
          <w:i/>
        </w:rPr>
        <w:lastRenderedPageBreak/>
        <w:t>Telecommunications:</w:t>
      </w:r>
      <w:r>
        <w:rPr>
          <w:b/>
          <w:i/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coordination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highway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broadband</w:t>
      </w:r>
      <w:r>
        <w:rPr>
          <w:spacing w:val="-10"/>
        </w:rPr>
        <w:t xml:space="preserve"> </w:t>
      </w:r>
      <w:r>
        <w:t>information</w:t>
      </w:r>
      <w:r>
        <w:rPr>
          <w:spacing w:val="-9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regulated</w:t>
      </w:r>
      <w:r>
        <w:rPr>
          <w:spacing w:val="-10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rPr>
          <w:spacing w:val="-4"/>
        </w:rPr>
        <w:t>Utah</w:t>
      </w:r>
    </w:p>
    <w:p w14:paraId="3F0136B3" w14:textId="77777777" w:rsidR="00C27125" w:rsidRDefault="00C921B9">
      <w:pPr>
        <w:pStyle w:val="ListParagraph"/>
        <w:numPr>
          <w:ilvl w:val="0"/>
          <w:numId w:val="29"/>
        </w:numPr>
        <w:tabs>
          <w:tab w:val="left" w:pos="699"/>
        </w:tabs>
        <w:spacing w:line="253" w:lineRule="exact"/>
        <w:ind w:left="699" w:hanging="470"/>
      </w:pPr>
      <w:r>
        <w:t>Code</w:t>
      </w:r>
      <w:r>
        <w:rPr>
          <w:spacing w:val="-9"/>
        </w:rPr>
        <w:t xml:space="preserve"> </w:t>
      </w:r>
      <w:r>
        <w:t>§</w:t>
      </w:r>
      <w:r>
        <w:rPr>
          <w:spacing w:val="-8"/>
        </w:rPr>
        <w:t xml:space="preserve"> </w:t>
      </w:r>
      <w:r>
        <w:t>63N-3-501</w:t>
      </w:r>
      <w:r>
        <w:rPr>
          <w:spacing w:val="-7"/>
        </w:rPr>
        <w:t xml:space="preserve"> </w:t>
      </w:r>
      <w:r>
        <w:t>(2020),</w:t>
      </w:r>
      <w:r>
        <w:rPr>
          <w:spacing w:val="-9"/>
        </w:rPr>
        <w:t xml:space="preserve"> </w:t>
      </w:r>
      <w:r>
        <w:t>which</w:t>
      </w:r>
      <w:r>
        <w:rPr>
          <w:spacing w:val="-8"/>
        </w:rPr>
        <w:t xml:space="preserve"> </w:t>
      </w:r>
      <w:r>
        <w:t>dictates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collection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maintenance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broadband</w:t>
      </w:r>
      <w:r>
        <w:rPr>
          <w:spacing w:val="-7"/>
        </w:rPr>
        <w:t xml:space="preserve"> </w:t>
      </w:r>
      <w:r>
        <w:t>data</w:t>
      </w:r>
      <w:r>
        <w:rPr>
          <w:spacing w:val="-9"/>
        </w:rPr>
        <w:t xml:space="preserve"> </w:t>
      </w:r>
      <w:r>
        <w:rPr>
          <w:spacing w:val="-4"/>
        </w:rPr>
        <w:t>from</w:t>
      </w:r>
    </w:p>
    <w:p w14:paraId="2C9C3630" w14:textId="77777777" w:rsidR="00C27125" w:rsidRDefault="00C921B9">
      <w:pPr>
        <w:pStyle w:val="ListParagraph"/>
        <w:numPr>
          <w:ilvl w:val="0"/>
          <w:numId w:val="29"/>
        </w:numPr>
        <w:tabs>
          <w:tab w:val="left" w:pos="699"/>
        </w:tabs>
        <w:ind w:left="229" w:right="6259" w:firstLine="0"/>
      </w:pPr>
      <w:r>
        <w:t>providers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private</w:t>
      </w:r>
      <w:r>
        <w:rPr>
          <w:spacing w:val="-8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public</w:t>
      </w:r>
      <w:r>
        <w:rPr>
          <w:spacing w:val="-8"/>
        </w:rPr>
        <w:t xml:space="preserve"> </w:t>
      </w:r>
      <w:r>
        <w:t xml:space="preserve">entities. </w:t>
      </w:r>
      <w:r>
        <w:rPr>
          <w:spacing w:val="-10"/>
        </w:rPr>
        <w:t>4</w:t>
      </w:r>
    </w:p>
    <w:p w14:paraId="7FD79C03" w14:textId="77777777" w:rsidR="00C27125" w:rsidRDefault="00C921B9">
      <w:pPr>
        <w:pStyle w:val="ListParagraph"/>
        <w:numPr>
          <w:ilvl w:val="0"/>
          <w:numId w:val="28"/>
        </w:numPr>
        <w:tabs>
          <w:tab w:val="left" w:pos="699"/>
        </w:tabs>
        <w:ind w:left="699" w:hanging="470"/>
      </w:pP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purposes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telecommunication</w:t>
      </w:r>
      <w:r>
        <w:rPr>
          <w:spacing w:val="-8"/>
        </w:rPr>
        <w:t xml:space="preserve"> </w:t>
      </w:r>
      <w:r>
        <w:t>installation,</w:t>
      </w:r>
      <w:r>
        <w:rPr>
          <w:spacing w:val="-8"/>
        </w:rPr>
        <w:t xml:space="preserve"> </w:t>
      </w:r>
      <w:r>
        <w:t>utility</w:t>
      </w:r>
      <w:r>
        <w:rPr>
          <w:spacing w:val="-8"/>
        </w:rPr>
        <w:t xml:space="preserve"> </w:t>
      </w:r>
      <w:r>
        <w:t>access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US</w:t>
      </w:r>
      <w:r>
        <w:rPr>
          <w:spacing w:val="-8"/>
        </w:rPr>
        <w:t xml:space="preserve"> </w:t>
      </w:r>
      <w:r>
        <w:t>interstate</w:t>
      </w:r>
      <w:r>
        <w:rPr>
          <w:spacing w:val="-9"/>
        </w:rPr>
        <w:t xml:space="preserve"> </w:t>
      </w:r>
      <w:r>
        <w:t>highway</w:t>
      </w:r>
      <w:r>
        <w:rPr>
          <w:spacing w:val="-8"/>
        </w:rPr>
        <w:t xml:space="preserve"> </w:t>
      </w:r>
      <w:r>
        <w:rPr>
          <w:spacing w:val="-2"/>
        </w:rPr>
        <w:t>system,</w:t>
      </w:r>
    </w:p>
    <w:p w14:paraId="0D89115C" w14:textId="77777777" w:rsidR="00C27125" w:rsidRDefault="00C921B9">
      <w:pPr>
        <w:pStyle w:val="ListParagraph"/>
        <w:numPr>
          <w:ilvl w:val="0"/>
          <w:numId w:val="28"/>
        </w:numPr>
        <w:tabs>
          <w:tab w:val="left" w:pos="699"/>
        </w:tabs>
        <w:ind w:left="699" w:hanging="470"/>
      </w:pPr>
      <w:r>
        <w:t>including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right-of-way</w:t>
      </w:r>
      <w:r>
        <w:rPr>
          <w:spacing w:val="-7"/>
        </w:rPr>
        <w:t xml:space="preserve"> </w:t>
      </w:r>
      <w:r>
        <w:t>areas,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regulated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Utah</w:t>
      </w:r>
      <w:r>
        <w:rPr>
          <w:spacing w:val="-6"/>
        </w:rPr>
        <w:t xml:space="preserve"> </w:t>
      </w:r>
      <w:r>
        <w:t>Code</w:t>
      </w:r>
      <w:r>
        <w:rPr>
          <w:spacing w:val="-8"/>
        </w:rPr>
        <w:t xml:space="preserve"> </w:t>
      </w:r>
      <w:r>
        <w:t>§</w:t>
      </w:r>
      <w:r>
        <w:rPr>
          <w:spacing w:val="-6"/>
        </w:rPr>
        <w:t xml:space="preserve"> </w:t>
      </w:r>
      <w:r>
        <w:t>72-7-108</w:t>
      </w:r>
      <w:r>
        <w:rPr>
          <w:spacing w:val="-7"/>
        </w:rPr>
        <w:t xml:space="preserve"> </w:t>
      </w:r>
      <w:r>
        <w:t>(2018)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Utah</w:t>
      </w:r>
      <w:r>
        <w:rPr>
          <w:spacing w:val="-7"/>
        </w:rPr>
        <w:t xml:space="preserve"> </w:t>
      </w:r>
      <w:r>
        <w:rPr>
          <w:spacing w:val="-2"/>
        </w:rPr>
        <w:t>Administrative</w:t>
      </w:r>
    </w:p>
    <w:p w14:paraId="5E6BAA0C" w14:textId="77777777" w:rsidR="00C27125" w:rsidRDefault="00C921B9">
      <w:pPr>
        <w:pStyle w:val="ListParagraph"/>
        <w:numPr>
          <w:ilvl w:val="0"/>
          <w:numId w:val="28"/>
        </w:numPr>
        <w:tabs>
          <w:tab w:val="left" w:pos="699"/>
        </w:tabs>
        <w:ind w:left="699" w:hanging="470"/>
      </w:pPr>
      <w:r>
        <w:t>Rule</w:t>
      </w:r>
      <w:r>
        <w:rPr>
          <w:spacing w:val="-8"/>
        </w:rPr>
        <w:t xml:space="preserve"> </w:t>
      </w:r>
      <w:r>
        <w:t>§</w:t>
      </w:r>
      <w:r>
        <w:rPr>
          <w:spacing w:val="-6"/>
        </w:rPr>
        <w:t xml:space="preserve"> </w:t>
      </w:r>
      <w:r>
        <w:t>907-64.</w:t>
      </w:r>
      <w:r>
        <w:rPr>
          <w:spacing w:val="-7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regulations</w:t>
      </w:r>
      <w:r>
        <w:rPr>
          <w:spacing w:val="-7"/>
        </w:rPr>
        <w:t xml:space="preserve"> </w:t>
      </w:r>
      <w:r>
        <w:t>facilitate</w:t>
      </w:r>
      <w:r>
        <w:rPr>
          <w:spacing w:val="-8"/>
        </w:rPr>
        <w:t xml:space="preserve"> </w:t>
      </w:r>
      <w:r>
        <w:t>longitudinal</w:t>
      </w:r>
      <w:r>
        <w:rPr>
          <w:spacing w:val="-6"/>
        </w:rPr>
        <w:t xml:space="preserve"> </w:t>
      </w:r>
      <w:r>
        <w:t>access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use</w:t>
      </w:r>
      <w:r>
        <w:rPr>
          <w:spacing w:val="-8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part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right-of-way</w:t>
      </w:r>
      <w:r>
        <w:rPr>
          <w:spacing w:val="-6"/>
        </w:rPr>
        <w:t xml:space="preserve"> </w:t>
      </w:r>
      <w:r>
        <w:rPr>
          <w:spacing w:val="-5"/>
        </w:rPr>
        <w:t>of</w:t>
      </w:r>
    </w:p>
    <w:p w14:paraId="63676DF7" w14:textId="77777777" w:rsidR="00C27125" w:rsidRDefault="00C921B9">
      <w:pPr>
        <w:pStyle w:val="ListParagraph"/>
        <w:numPr>
          <w:ilvl w:val="0"/>
          <w:numId w:val="28"/>
        </w:numPr>
        <w:tabs>
          <w:tab w:val="left" w:pos="699"/>
        </w:tabs>
        <w:ind w:left="229" w:right="6627" w:firstLine="0"/>
      </w:pPr>
      <w:r>
        <w:t>a</w:t>
      </w:r>
      <w:r>
        <w:rPr>
          <w:spacing w:val="-9"/>
        </w:rPr>
        <w:t xml:space="preserve"> </w:t>
      </w:r>
      <w:r>
        <w:t>highway</w:t>
      </w:r>
      <w:r>
        <w:rPr>
          <w:spacing w:val="-8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interstate</w:t>
      </w:r>
      <w:r>
        <w:rPr>
          <w:spacing w:val="-7"/>
        </w:rPr>
        <w:t xml:space="preserve"> </w:t>
      </w:r>
      <w:r>
        <w:t xml:space="preserve">system. </w:t>
      </w:r>
      <w:r>
        <w:rPr>
          <w:spacing w:val="-10"/>
        </w:rPr>
        <w:t>9</w:t>
      </w:r>
    </w:p>
    <w:p w14:paraId="11F2943F" w14:textId="77777777" w:rsidR="00C27125" w:rsidRDefault="00C921B9">
      <w:pPr>
        <w:pStyle w:val="ListParagraph"/>
        <w:numPr>
          <w:ilvl w:val="0"/>
          <w:numId w:val="27"/>
        </w:numPr>
        <w:tabs>
          <w:tab w:val="left" w:pos="699"/>
        </w:tabs>
        <w:spacing w:line="252" w:lineRule="exact"/>
      </w:pPr>
      <w:r>
        <w:t>Placement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relocation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utility</w:t>
      </w:r>
      <w:r>
        <w:rPr>
          <w:spacing w:val="-8"/>
        </w:rPr>
        <w:t xml:space="preserve"> </w:t>
      </w:r>
      <w:r>
        <w:t>facilities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conflict</w:t>
      </w:r>
      <w:r>
        <w:rPr>
          <w:spacing w:val="-8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construction</w:t>
      </w:r>
      <w:r>
        <w:rPr>
          <w:spacing w:val="-8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maintenance</w:t>
      </w:r>
      <w:r>
        <w:rPr>
          <w:spacing w:val="-7"/>
        </w:rPr>
        <w:t xml:space="preserve"> </w:t>
      </w:r>
      <w:r>
        <w:rPr>
          <w:spacing w:val="-5"/>
        </w:rPr>
        <w:t>of</w:t>
      </w:r>
    </w:p>
    <w:p w14:paraId="222DDD80" w14:textId="77777777" w:rsidR="00C27125" w:rsidRDefault="00C921B9">
      <w:pPr>
        <w:pStyle w:val="ListParagraph"/>
        <w:numPr>
          <w:ilvl w:val="0"/>
          <w:numId w:val="27"/>
        </w:numPr>
        <w:tabs>
          <w:tab w:val="left" w:pos="699"/>
        </w:tabs>
        <w:spacing w:before="1"/>
      </w:pPr>
      <w:r>
        <w:t>highways</w:t>
      </w:r>
      <w:r>
        <w:rPr>
          <w:spacing w:val="-7"/>
        </w:rPr>
        <w:t xml:space="preserve"> </w:t>
      </w:r>
      <w:r>
        <w:t>(which</w:t>
      </w:r>
      <w:r>
        <w:rPr>
          <w:spacing w:val="-6"/>
        </w:rPr>
        <w:t xml:space="preserve"> </w:t>
      </w:r>
      <w:r>
        <w:t>applies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any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every</w:t>
      </w:r>
      <w:r>
        <w:rPr>
          <w:spacing w:val="-6"/>
        </w:rPr>
        <w:t xml:space="preserve"> </w:t>
      </w:r>
      <w:r>
        <w:t>facility,</w:t>
      </w:r>
      <w:r>
        <w:rPr>
          <w:spacing w:val="-6"/>
        </w:rPr>
        <w:t xml:space="preserve"> </w:t>
      </w:r>
      <w:r>
        <w:t>utility,</w:t>
      </w:r>
      <w:r>
        <w:rPr>
          <w:spacing w:val="-6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structure</w:t>
      </w:r>
      <w:r>
        <w:rPr>
          <w:spacing w:val="-7"/>
        </w:rPr>
        <w:t xml:space="preserve"> </w:t>
      </w:r>
      <w:r>
        <w:t>not</w:t>
      </w:r>
      <w:r>
        <w:rPr>
          <w:spacing w:val="-7"/>
        </w:rPr>
        <w:t xml:space="preserve"> </w:t>
      </w:r>
      <w:r>
        <w:t>owned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State</w:t>
      </w:r>
      <w:r>
        <w:rPr>
          <w:spacing w:val="-7"/>
        </w:rPr>
        <w:t xml:space="preserve"> </w:t>
      </w:r>
      <w:r>
        <w:rPr>
          <w:spacing w:val="-5"/>
        </w:rPr>
        <w:t>of</w:t>
      </w:r>
    </w:p>
    <w:p w14:paraId="54973C35" w14:textId="77777777" w:rsidR="00C27125" w:rsidRDefault="00C921B9">
      <w:pPr>
        <w:pStyle w:val="ListParagraph"/>
        <w:numPr>
          <w:ilvl w:val="0"/>
          <w:numId w:val="27"/>
        </w:numPr>
        <w:tabs>
          <w:tab w:val="left" w:pos="699"/>
        </w:tabs>
        <w:ind w:left="118" w:right="2019" w:firstLine="0"/>
      </w:pPr>
      <w:r>
        <w:t>Utah)</w:t>
      </w:r>
      <w:r>
        <w:rPr>
          <w:spacing w:val="-3"/>
        </w:rPr>
        <w:t xml:space="preserve"> </w:t>
      </w:r>
      <w:r>
        <w:t>falls</w:t>
      </w:r>
      <w:r>
        <w:rPr>
          <w:spacing w:val="-4"/>
        </w:rPr>
        <w:t xml:space="preserve"> </w:t>
      </w:r>
      <w:r>
        <w:t>under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Utility</w:t>
      </w:r>
      <w:r>
        <w:rPr>
          <w:spacing w:val="-3"/>
        </w:rPr>
        <w:t xml:space="preserve"> </w:t>
      </w:r>
      <w:r>
        <w:t>Accommodation</w:t>
      </w:r>
      <w:r>
        <w:rPr>
          <w:spacing w:val="-3"/>
        </w:rPr>
        <w:t xml:space="preserve"> </w:t>
      </w:r>
      <w:r>
        <w:t>Rule</w:t>
      </w:r>
      <w:r>
        <w:rPr>
          <w:spacing w:val="-4"/>
        </w:rPr>
        <w:t xml:space="preserve"> </w:t>
      </w:r>
      <w:r>
        <w:t>(Utah</w:t>
      </w:r>
      <w:r>
        <w:rPr>
          <w:spacing w:val="-3"/>
        </w:rPr>
        <w:t xml:space="preserve"> </w:t>
      </w:r>
      <w:r>
        <w:t>Administrative</w:t>
      </w:r>
      <w:r>
        <w:rPr>
          <w:spacing w:val="-4"/>
        </w:rPr>
        <w:t xml:space="preserve"> </w:t>
      </w:r>
      <w:r>
        <w:t>Rule</w:t>
      </w:r>
      <w:r>
        <w:rPr>
          <w:spacing w:val="-4"/>
        </w:rPr>
        <w:t xml:space="preserve"> </w:t>
      </w:r>
      <w:r>
        <w:t>§</w:t>
      </w:r>
      <w:r>
        <w:rPr>
          <w:spacing w:val="-3"/>
        </w:rPr>
        <w:t xml:space="preserve"> </w:t>
      </w:r>
      <w:r>
        <w:t xml:space="preserve">930-7). </w:t>
      </w:r>
      <w:r>
        <w:rPr>
          <w:spacing w:val="-6"/>
        </w:rPr>
        <w:t>13</w:t>
      </w:r>
    </w:p>
    <w:p w14:paraId="48EDACBF" w14:textId="77777777" w:rsidR="00C27125" w:rsidRDefault="00C921B9">
      <w:pPr>
        <w:pStyle w:val="ListParagraph"/>
        <w:numPr>
          <w:ilvl w:val="0"/>
          <w:numId w:val="26"/>
        </w:numPr>
        <w:tabs>
          <w:tab w:val="left" w:pos="699"/>
        </w:tabs>
        <w:spacing w:line="252" w:lineRule="exact"/>
      </w:pPr>
      <w:r>
        <w:rPr>
          <w:b/>
          <w:i/>
        </w:rPr>
        <w:t>Other</w:t>
      </w:r>
      <w:r>
        <w:rPr>
          <w:b/>
          <w:i/>
          <w:spacing w:val="-11"/>
        </w:rPr>
        <w:t xml:space="preserve"> </w:t>
      </w:r>
      <w:r>
        <w:rPr>
          <w:b/>
          <w:i/>
        </w:rPr>
        <w:t>Infrastructure:</w:t>
      </w:r>
      <w:r>
        <w:rPr>
          <w:b/>
          <w:i/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Federal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Pollution</w:t>
      </w:r>
      <w:r>
        <w:rPr>
          <w:spacing w:val="-7"/>
        </w:rPr>
        <w:t xml:space="preserve"> </w:t>
      </w:r>
      <w:r>
        <w:t>Control</w:t>
      </w:r>
      <w:r>
        <w:rPr>
          <w:spacing w:val="-8"/>
        </w:rPr>
        <w:t xml:space="preserve"> </w:t>
      </w:r>
      <w:r>
        <w:t>Act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1972,</w:t>
      </w:r>
      <w:r>
        <w:rPr>
          <w:spacing w:val="-8"/>
        </w:rPr>
        <w:t xml:space="preserve"> </w:t>
      </w:r>
      <w:r>
        <w:t>commonly</w:t>
      </w:r>
      <w:r>
        <w:rPr>
          <w:spacing w:val="-7"/>
        </w:rPr>
        <w:t xml:space="preserve"> </w:t>
      </w:r>
      <w:r>
        <w:t>referred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-5"/>
        </w:rPr>
        <w:t>The</w:t>
      </w:r>
    </w:p>
    <w:p w14:paraId="61090004" w14:textId="77777777" w:rsidR="00C27125" w:rsidRDefault="00C921B9">
      <w:pPr>
        <w:pStyle w:val="ListParagraph"/>
        <w:numPr>
          <w:ilvl w:val="0"/>
          <w:numId w:val="26"/>
        </w:numPr>
        <w:tabs>
          <w:tab w:val="left" w:pos="699"/>
        </w:tabs>
      </w:pPr>
      <w:r>
        <w:t>Clean</w:t>
      </w:r>
      <w:r>
        <w:rPr>
          <w:spacing w:val="-6"/>
        </w:rPr>
        <w:t xml:space="preserve"> </w:t>
      </w:r>
      <w:r>
        <w:t>Water</w:t>
      </w:r>
      <w:r>
        <w:rPr>
          <w:spacing w:val="-5"/>
        </w:rPr>
        <w:t xml:space="preserve"> </w:t>
      </w:r>
      <w:r>
        <w:t>Act</w:t>
      </w:r>
      <w:r>
        <w:rPr>
          <w:spacing w:val="-6"/>
        </w:rPr>
        <w:t xml:space="preserve"> </w:t>
      </w:r>
      <w:r>
        <w:t>40</w:t>
      </w:r>
      <w:r>
        <w:rPr>
          <w:spacing w:val="-6"/>
        </w:rPr>
        <w:t xml:space="preserve"> </w:t>
      </w:r>
      <w:r>
        <w:t>CFR</w:t>
      </w:r>
      <w:r>
        <w:rPr>
          <w:spacing w:val="-6"/>
        </w:rPr>
        <w:t xml:space="preserve"> </w:t>
      </w:r>
      <w:r>
        <w:t>§</w:t>
      </w:r>
      <w:r>
        <w:rPr>
          <w:spacing w:val="-6"/>
        </w:rPr>
        <w:t xml:space="preserve"> </w:t>
      </w:r>
      <w:r>
        <w:t>1,</w:t>
      </w:r>
      <w:r>
        <w:rPr>
          <w:spacing w:val="-6"/>
        </w:rPr>
        <w:t xml:space="preserve"> </w:t>
      </w:r>
      <w:r>
        <w:t>Subchapters</w:t>
      </w:r>
      <w:r>
        <w:rPr>
          <w:spacing w:val="-7"/>
        </w:rPr>
        <w:t xml:space="preserve"> </w:t>
      </w:r>
      <w:r>
        <w:t>D,</w:t>
      </w:r>
      <w:r>
        <w:rPr>
          <w:spacing w:val="-6"/>
        </w:rPr>
        <w:t xml:space="preserve"> </w:t>
      </w:r>
      <w:r>
        <w:t>N,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(Parts</w:t>
      </w:r>
      <w:r>
        <w:rPr>
          <w:spacing w:val="-7"/>
        </w:rPr>
        <w:t xml:space="preserve"> </w:t>
      </w:r>
      <w:r>
        <w:t>100-140,</w:t>
      </w:r>
      <w:r>
        <w:rPr>
          <w:spacing w:val="-7"/>
        </w:rPr>
        <w:t xml:space="preserve"> </w:t>
      </w:r>
      <w:r>
        <w:t>401-471,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501-503),</w:t>
      </w:r>
      <w:r>
        <w:rPr>
          <w:spacing w:val="-6"/>
        </w:rPr>
        <w:t xml:space="preserve"> </w:t>
      </w:r>
      <w:r>
        <w:t>gives</w:t>
      </w:r>
      <w:r>
        <w:rPr>
          <w:spacing w:val="-6"/>
        </w:rPr>
        <w:t xml:space="preserve"> </w:t>
      </w:r>
      <w:r>
        <w:rPr>
          <w:spacing w:val="-5"/>
        </w:rPr>
        <w:t>the</w:t>
      </w:r>
    </w:p>
    <w:p w14:paraId="3152711F" w14:textId="77777777" w:rsidR="00C27125" w:rsidRDefault="00C921B9">
      <w:pPr>
        <w:pStyle w:val="ListParagraph"/>
        <w:numPr>
          <w:ilvl w:val="0"/>
          <w:numId w:val="26"/>
        </w:numPr>
        <w:tabs>
          <w:tab w:val="left" w:pos="699"/>
        </w:tabs>
      </w:pPr>
      <w:r>
        <w:t>US</w:t>
      </w:r>
      <w:r>
        <w:rPr>
          <w:spacing w:val="-8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Protection</w:t>
      </w:r>
      <w:r>
        <w:rPr>
          <w:spacing w:val="-8"/>
        </w:rPr>
        <w:t xml:space="preserve"> </w:t>
      </w:r>
      <w:r>
        <w:t>Agency</w:t>
      </w:r>
      <w:r>
        <w:rPr>
          <w:spacing w:val="-8"/>
        </w:rPr>
        <w:t xml:space="preserve"> </w:t>
      </w:r>
      <w:r>
        <w:t>(EPA)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federal</w:t>
      </w:r>
      <w:r>
        <w:rPr>
          <w:spacing w:val="-8"/>
        </w:rPr>
        <w:t xml:space="preserve"> </w:t>
      </w:r>
      <w:r>
        <w:t>authority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set</w:t>
      </w:r>
      <w:r>
        <w:rPr>
          <w:spacing w:val="-8"/>
        </w:rPr>
        <w:t xml:space="preserve"> </w:t>
      </w:r>
      <w:r>
        <w:t>standards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allowable</w:t>
      </w:r>
      <w:r>
        <w:rPr>
          <w:spacing w:val="-9"/>
        </w:rPr>
        <w:t xml:space="preserve"> </w:t>
      </w:r>
      <w:r>
        <w:rPr>
          <w:spacing w:val="-2"/>
        </w:rPr>
        <w:t>pollutants</w:t>
      </w:r>
    </w:p>
    <w:p w14:paraId="42CA79AB" w14:textId="77777777" w:rsidR="00C27125" w:rsidRDefault="00C921B9">
      <w:pPr>
        <w:pStyle w:val="ListParagraph"/>
        <w:numPr>
          <w:ilvl w:val="0"/>
          <w:numId w:val="26"/>
        </w:numPr>
        <w:tabs>
          <w:tab w:val="left" w:pos="699"/>
        </w:tabs>
      </w:pPr>
      <w:r>
        <w:t>for</w:t>
      </w:r>
      <w:r>
        <w:rPr>
          <w:spacing w:val="-7"/>
        </w:rPr>
        <w:t xml:space="preserve"> </w:t>
      </w:r>
      <w:r>
        <w:t>point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nonpoint</w:t>
      </w:r>
      <w:r>
        <w:rPr>
          <w:spacing w:val="-7"/>
        </w:rPr>
        <w:t xml:space="preserve"> </w:t>
      </w:r>
      <w:r>
        <w:t>source</w:t>
      </w:r>
      <w:r>
        <w:rPr>
          <w:spacing w:val="-8"/>
        </w:rPr>
        <w:t xml:space="preserve"> </w:t>
      </w:r>
      <w:r>
        <w:t>discharge</w:t>
      </w:r>
      <w:r>
        <w:rPr>
          <w:spacing w:val="-7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waterways.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Utah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Quality</w:t>
      </w:r>
      <w:r>
        <w:rPr>
          <w:spacing w:val="-7"/>
        </w:rPr>
        <w:t xml:space="preserve"> </w:t>
      </w:r>
      <w:r>
        <w:t>Act</w:t>
      </w:r>
      <w:r>
        <w:rPr>
          <w:spacing w:val="-6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-2"/>
        </w:rPr>
        <w:t>amended</w:t>
      </w:r>
    </w:p>
    <w:p w14:paraId="6CAA72EE" w14:textId="77777777" w:rsidR="00C27125" w:rsidRDefault="00C921B9">
      <w:pPr>
        <w:pStyle w:val="ListParagraph"/>
        <w:numPr>
          <w:ilvl w:val="0"/>
          <w:numId w:val="26"/>
        </w:numPr>
        <w:tabs>
          <w:tab w:val="left" w:pos="699"/>
        </w:tabs>
        <w:spacing w:before="1"/>
        <w:ind w:left="118" w:right="4409" w:firstLine="0"/>
      </w:pPr>
      <w:r>
        <w:t>establishes</w:t>
      </w:r>
      <w:r>
        <w:rPr>
          <w:spacing w:val="-6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framework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State</w:t>
      </w:r>
      <w:r>
        <w:rPr>
          <w:spacing w:val="-6"/>
        </w:rPr>
        <w:t xml:space="preserve"> </w:t>
      </w:r>
      <w:r>
        <w:t>oversight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water</w:t>
      </w:r>
      <w:r>
        <w:rPr>
          <w:spacing w:val="-5"/>
        </w:rPr>
        <w:t xml:space="preserve"> </w:t>
      </w:r>
      <w:r>
        <w:t xml:space="preserve">quality. </w:t>
      </w:r>
      <w:r>
        <w:rPr>
          <w:spacing w:val="-6"/>
        </w:rPr>
        <w:t>19</w:t>
      </w:r>
    </w:p>
    <w:p w14:paraId="6207FE2F" w14:textId="77777777" w:rsidR="00C27125" w:rsidRDefault="00C921B9">
      <w:pPr>
        <w:pStyle w:val="ListParagraph"/>
        <w:numPr>
          <w:ilvl w:val="0"/>
          <w:numId w:val="25"/>
        </w:numPr>
        <w:tabs>
          <w:tab w:val="left" w:pos="699"/>
        </w:tabs>
        <w:spacing w:line="252" w:lineRule="exact"/>
        <w:ind w:hanging="581"/>
      </w:pPr>
      <w:r>
        <w:rPr>
          <w:b/>
          <w:i/>
        </w:rPr>
        <w:t>Transportation</w:t>
      </w:r>
      <w:r>
        <w:rPr>
          <w:b/>
          <w:i/>
          <w:spacing w:val="-11"/>
        </w:rPr>
        <w:t xml:space="preserve"> </w:t>
      </w:r>
      <w:r>
        <w:rPr>
          <w:b/>
          <w:i/>
        </w:rPr>
        <w:t>Infrastructure:</w:t>
      </w:r>
      <w:r>
        <w:rPr>
          <w:b/>
          <w:i/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Utah</w:t>
      </w:r>
      <w:r>
        <w:rPr>
          <w:spacing w:val="-10"/>
        </w:rPr>
        <w:t xml:space="preserve"> </w:t>
      </w:r>
      <w:r>
        <w:t>Department</w:t>
      </w:r>
      <w:r>
        <w:rPr>
          <w:spacing w:val="-9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Transportation</w:t>
      </w:r>
      <w:r>
        <w:rPr>
          <w:spacing w:val="-10"/>
        </w:rPr>
        <w:t xml:space="preserve"> </w:t>
      </w:r>
      <w:r>
        <w:t>(UDOT)</w:t>
      </w:r>
      <w:r>
        <w:rPr>
          <w:spacing w:val="-11"/>
        </w:rPr>
        <w:t xml:space="preserve"> </w:t>
      </w:r>
      <w:r>
        <w:t>was</w:t>
      </w:r>
      <w:r>
        <w:rPr>
          <w:spacing w:val="-11"/>
        </w:rPr>
        <w:t xml:space="preserve"> </w:t>
      </w:r>
      <w:r>
        <w:t>established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rPr>
          <w:spacing w:val="-4"/>
        </w:rPr>
        <w:t>have</w:t>
      </w:r>
    </w:p>
    <w:p w14:paraId="67AF364D" w14:textId="77777777" w:rsidR="00C27125" w:rsidRDefault="00C921B9">
      <w:pPr>
        <w:pStyle w:val="ListParagraph"/>
        <w:numPr>
          <w:ilvl w:val="0"/>
          <w:numId w:val="25"/>
        </w:numPr>
        <w:tabs>
          <w:tab w:val="left" w:pos="699"/>
        </w:tabs>
        <w:ind w:hanging="581"/>
      </w:pPr>
      <w:r>
        <w:t>the</w:t>
      </w:r>
      <w:r>
        <w:rPr>
          <w:spacing w:val="-11"/>
        </w:rPr>
        <w:t xml:space="preserve"> </w:t>
      </w:r>
      <w:r>
        <w:t>authority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responsibility</w:t>
      </w:r>
      <w:r>
        <w:rPr>
          <w:spacing w:val="-10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planning,</w:t>
      </w:r>
      <w:r>
        <w:rPr>
          <w:spacing w:val="-10"/>
        </w:rPr>
        <w:t xml:space="preserve"> </w:t>
      </w:r>
      <w:r>
        <w:t>research,</w:t>
      </w:r>
      <w:r>
        <w:rPr>
          <w:spacing w:val="-10"/>
        </w:rPr>
        <w:t xml:space="preserve"> </w:t>
      </w:r>
      <w:r>
        <w:t>design,</w:t>
      </w:r>
      <w:r>
        <w:rPr>
          <w:spacing w:val="-10"/>
        </w:rPr>
        <w:t xml:space="preserve"> </w:t>
      </w:r>
      <w:r>
        <w:t>construction,</w:t>
      </w:r>
      <w:r>
        <w:rPr>
          <w:spacing w:val="-10"/>
        </w:rPr>
        <w:t xml:space="preserve"> </w:t>
      </w:r>
      <w:r>
        <w:t>maintenance,</w:t>
      </w:r>
      <w:r>
        <w:rPr>
          <w:spacing w:val="-10"/>
        </w:rPr>
        <w:t xml:space="preserve"> </w:t>
      </w:r>
      <w:r>
        <w:t>security,</w:t>
      </w:r>
      <w:r>
        <w:rPr>
          <w:spacing w:val="-10"/>
        </w:rPr>
        <w:t xml:space="preserve"> </w:t>
      </w:r>
      <w:r>
        <w:rPr>
          <w:spacing w:val="-5"/>
        </w:rPr>
        <w:t>and</w:t>
      </w:r>
    </w:p>
    <w:p w14:paraId="47C31106" w14:textId="77777777" w:rsidR="00C27125" w:rsidRDefault="00C921B9">
      <w:pPr>
        <w:pStyle w:val="ListParagraph"/>
        <w:numPr>
          <w:ilvl w:val="0"/>
          <w:numId w:val="25"/>
        </w:numPr>
        <w:tabs>
          <w:tab w:val="left" w:pos="699"/>
        </w:tabs>
        <w:ind w:hanging="580"/>
      </w:pPr>
      <w:r>
        <w:t>safety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state</w:t>
      </w:r>
      <w:r>
        <w:rPr>
          <w:spacing w:val="-6"/>
        </w:rPr>
        <w:t xml:space="preserve"> </w:t>
      </w:r>
      <w:r>
        <w:t>transportation</w:t>
      </w:r>
      <w:r>
        <w:rPr>
          <w:spacing w:val="-7"/>
        </w:rPr>
        <w:t xml:space="preserve"> </w:t>
      </w:r>
      <w:r>
        <w:t>systems</w:t>
      </w:r>
      <w:r>
        <w:rPr>
          <w:spacing w:val="-8"/>
        </w:rPr>
        <w:t xml:space="preserve"> </w:t>
      </w:r>
      <w:r>
        <w:t>(</w:t>
      </w:r>
      <w:hyperlink r:id="rId47">
        <w:r>
          <w:rPr>
            <w:color w:val="0562C1"/>
            <w:u w:val="single" w:color="0562C1"/>
          </w:rPr>
          <w:t>Utah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Code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§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72</w:t>
        </w:r>
      </w:hyperlink>
      <w:r>
        <w:t>).</w:t>
      </w:r>
      <w:r>
        <w:rPr>
          <w:spacing w:val="-7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includes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preparation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adoption</w:t>
      </w:r>
      <w:r>
        <w:rPr>
          <w:spacing w:val="-7"/>
        </w:rPr>
        <w:t xml:space="preserve"> </w:t>
      </w:r>
      <w:r>
        <w:rPr>
          <w:spacing w:val="-5"/>
        </w:rPr>
        <w:t>of</w:t>
      </w:r>
    </w:p>
    <w:p w14:paraId="2170DFFC" w14:textId="77777777" w:rsidR="00C27125" w:rsidRDefault="00C921B9">
      <w:pPr>
        <w:pStyle w:val="ListParagraph"/>
        <w:numPr>
          <w:ilvl w:val="0"/>
          <w:numId w:val="25"/>
        </w:numPr>
        <w:tabs>
          <w:tab w:val="left" w:pos="699"/>
        </w:tabs>
        <w:ind w:left="119" w:right="1849" w:firstLine="0"/>
      </w:pPr>
      <w:r>
        <w:t>standard</w:t>
      </w:r>
      <w:r>
        <w:rPr>
          <w:spacing w:val="-3"/>
        </w:rPr>
        <w:t xml:space="preserve"> </w:t>
      </w:r>
      <w:r>
        <w:t>plans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specifications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construction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maintenance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state</w:t>
      </w:r>
      <w:r>
        <w:rPr>
          <w:spacing w:val="-4"/>
        </w:rPr>
        <w:t xml:space="preserve"> </w:t>
      </w:r>
      <w:r>
        <w:t xml:space="preserve">highways. </w:t>
      </w:r>
      <w:r>
        <w:rPr>
          <w:spacing w:val="-6"/>
        </w:rPr>
        <w:t>24</w:t>
      </w:r>
    </w:p>
    <w:p w14:paraId="024D80FF" w14:textId="77777777" w:rsidR="00C27125" w:rsidRDefault="00C921B9">
      <w:pPr>
        <w:pStyle w:val="Heading3"/>
        <w:numPr>
          <w:ilvl w:val="0"/>
          <w:numId w:val="24"/>
        </w:numPr>
        <w:tabs>
          <w:tab w:val="left" w:pos="699"/>
        </w:tabs>
        <w:spacing w:before="1"/>
        <w:ind w:left="699" w:hanging="580"/>
      </w:pPr>
      <w:bookmarkStart w:id="55" w:name="Findings"/>
      <w:bookmarkStart w:id="56" w:name="_bookmark38"/>
      <w:bookmarkEnd w:id="55"/>
      <w:bookmarkEnd w:id="56"/>
      <w:r>
        <w:rPr>
          <w:spacing w:val="-2"/>
        </w:rPr>
        <w:t>Findings</w:t>
      </w:r>
    </w:p>
    <w:p w14:paraId="725A5DD2" w14:textId="77777777" w:rsidR="00C27125" w:rsidRDefault="00C921B9">
      <w:pPr>
        <w:pStyle w:val="ListParagraph"/>
        <w:numPr>
          <w:ilvl w:val="0"/>
          <w:numId w:val="24"/>
        </w:numPr>
        <w:tabs>
          <w:tab w:val="left" w:pos="699"/>
        </w:tabs>
        <w:spacing w:line="253" w:lineRule="exact"/>
        <w:ind w:left="699" w:hanging="580"/>
      </w:pPr>
      <w:r>
        <w:t>Based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spatial</w:t>
      </w:r>
      <w:r>
        <w:rPr>
          <w:spacing w:val="-7"/>
        </w:rPr>
        <w:t xml:space="preserve"> </w:t>
      </w:r>
      <w:r>
        <w:t>data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US</w:t>
      </w:r>
      <w:r>
        <w:rPr>
          <w:spacing w:val="-7"/>
        </w:rPr>
        <w:t xml:space="preserve"> </w:t>
      </w:r>
      <w:r>
        <w:t>Energy</w:t>
      </w:r>
      <w:r>
        <w:rPr>
          <w:spacing w:val="-7"/>
        </w:rPr>
        <w:t xml:space="preserve"> </w:t>
      </w:r>
      <w:r>
        <w:t>Information</w:t>
      </w:r>
      <w:r>
        <w:rPr>
          <w:spacing w:val="-8"/>
        </w:rPr>
        <w:t xml:space="preserve"> </w:t>
      </w:r>
      <w:r>
        <w:t>Administration</w:t>
      </w:r>
      <w:r>
        <w:rPr>
          <w:spacing w:val="-7"/>
        </w:rPr>
        <w:t xml:space="preserve"> </w:t>
      </w:r>
      <w:r>
        <w:t>(EIA),</w:t>
      </w:r>
      <w:r>
        <w:rPr>
          <w:spacing w:val="-7"/>
        </w:rPr>
        <w:t xml:space="preserve"> </w:t>
      </w:r>
      <w:r>
        <w:t>Salt</w:t>
      </w:r>
      <w:r>
        <w:rPr>
          <w:spacing w:val="-7"/>
        </w:rPr>
        <w:t xml:space="preserve"> </w:t>
      </w:r>
      <w:r>
        <w:t>Lake</w:t>
      </w:r>
      <w:r>
        <w:rPr>
          <w:spacing w:val="-7"/>
        </w:rPr>
        <w:t xml:space="preserve"> </w:t>
      </w:r>
      <w:r>
        <w:t>County</w:t>
      </w:r>
      <w:r>
        <w:rPr>
          <w:spacing w:val="-7"/>
        </w:rPr>
        <w:t xml:space="preserve"> </w:t>
      </w:r>
      <w:r>
        <w:rPr>
          <w:spacing w:val="-5"/>
        </w:rPr>
        <w:t>is</w:t>
      </w:r>
    </w:p>
    <w:p w14:paraId="0FCE416C" w14:textId="77777777" w:rsidR="00C27125" w:rsidRDefault="00C921B9">
      <w:pPr>
        <w:pStyle w:val="ListParagraph"/>
        <w:numPr>
          <w:ilvl w:val="0"/>
          <w:numId w:val="24"/>
        </w:numPr>
        <w:tabs>
          <w:tab w:val="left" w:pos="699"/>
        </w:tabs>
        <w:spacing w:line="256" w:lineRule="auto"/>
        <w:ind w:left="119" w:right="3664" w:firstLine="0"/>
      </w:pPr>
      <w:r>
        <w:t>bisected</w:t>
      </w:r>
      <w:r>
        <w:rPr>
          <w:spacing w:val="-5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multiple</w:t>
      </w:r>
      <w:r>
        <w:rPr>
          <w:spacing w:val="-6"/>
        </w:rPr>
        <w:t xml:space="preserve"> </w:t>
      </w:r>
      <w:r>
        <w:t>large</w:t>
      </w:r>
      <w:r>
        <w:rPr>
          <w:spacing w:val="-6"/>
        </w:rPr>
        <w:t xml:space="preserve"> </w:t>
      </w:r>
      <w:r>
        <w:t>pipelines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electrical</w:t>
      </w:r>
      <w:r>
        <w:rPr>
          <w:spacing w:val="-5"/>
        </w:rPr>
        <w:t xml:space="preserve"> </w:t>
      </w:r>
      <w:r>
        <w:t>transmission</w:t>
      </w:r>
      <w:r>
        <w:rPr>
          <w:spacing w:val="-5"/>
        </w:rPr>
        <w:t xml:space="preserve"> </w:t>
      </w:r>
      <w:r>
        <w:t xml:space="preserve">lines. </w:t>
      </w:r>
      <w:r>
        <w:rPr>
          <w:spacing w:val="-6"/>
        </w:rPr>
        <w:t>28</w:t>
      </w:r>
    </w:p>
    <w:p w14:paraId="76B087A6" w14:textId="77777777" w:rsidR="00C27125" w:rsidRDefault="00C921B9">
      <w:pPr>
        <w:pStyle w:val="ListParagraph"/>
        <w:numPr>
          <w:ilvl w:val="0"/>
          <w:numId w:val="23"/>
        </w:numPr>
        <w:tabs>
          <w:tab w:val="left" w:pos="699"/>
          <w:tab w:val="left" w:pos="2139"/>
        </w:tabs>
        <w:spacing w:line="223" w:lineRule="exact"/>
        <w:ind w:left="699" w:hanging="580"/>
        <w:rPr>
          <w:rFonts w:ascii="Arial"/>
          <w:b/>
          <w:sz w:val="20"/>
        </w:rPr>
      </w:pPr>
      <w:bookmarkStart w:id="57" w:name="_bookmark39"/>
      <w:bookmarkEnd w:id="57"/>
      <w:r>
        <w:rPr>
          <w:rFonts w:ascii="Arial"/>
          <w:b/>
          <w:sz w:val="20"/>
        </w:rPr>
        <w:t>Table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pacing w:val="-4"/>
          <w:sz w:val="20"/>
        </w:rPr>
        <w:t>5.1.</w:t>
      </w:r>
      <w:r>
        <w:rPr>
          <w:rFonts w:ascii="Arial"/>
          <w:b/>
          <w:sz w:val="20"/>
        </w:rPr>
        <w:tab/>
        <w:t>Existing</w:t>
      </w:r>
      <w:r>
        <w:rPr>
          <w:rFonts w:ascii="Arial"/>
          <w:b/>
          <w:spacing w:val="-6"/>
          <w:sz w:val="20"/>
        </w:rPr>
        <w:t xml:space="preserve"> </w:t>
      </w:r>
      <w:r>
        <w:rPr>
          <w:rFonts w:ascii="Arial"/>
          <w:b/>
          <w:sz w:val="20"/>
        </w:rPr>
        <w:t>electrical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transmission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line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length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by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type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and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voltage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class.</w:t>
      </w: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33"/>
        <w:gridCol w:w="2508"/>
        <w:gridCol w:w="4314"/>
      </w:tblGrid>
      <w:tr w:rsidR="00C27125" w14:paraId="34011FB9" w14:textId="77777777">
        <w:trPr>
          <w:trHeight w:val="431"/>
        </w:trPr>
        <w:tc>
          <w:tcPr>
            <w:tcW w:w="5041" w:type="dxa"/>
            <w:gridSpan w:val="2"/>
          </w:tcPr>
          <w:p w14:paraId="6D50ED14" w14:textId="77777777" w:rsidR="00C27125" w:rsidRDefault="00C921B9">
            <w:pPr>
              <w:pStyle w:val="TableParagraph"/>
              <w:spacing w:before="0" w:line="206" w:lineRule="exact"/>
              <w:ind w:right="373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ALTERNATING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CURRENT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(AC)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TRANSMISSION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LINE </w:t>
            </w:r>
            <w:r>
              <w:rPr>
                <w:b/>
                <w:spacing w:val="-2"/>
                <w:sz w:val="18"/>
              </w:rPr>
              <w:t>LENGTH</w:t>
            </w:r>
          </w:p>
        </w:tc>
        <w:tc>
          <w:tcPr>
            <w:tcW w:w="4314" w:type="dxa"/>
          </w:tcPr>
          <w:p w14:paraId="54A4092E" w14:textId="77777777" w:rsidR="00C27125" w:rsidRDefault="00C921B9">
            <w:pPr>
              <w:pStyle w:val="TableParagraph"/>
              <w:ind w:left="10" w:right="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SUBSTATIONS</w:t>
            </w:r>
          </w:p>
        </w:tc>
      </w:tr>
      <w:tr w:rsidR="00C27125" w14:paraId="29F2428E" w14:textId="77777777">
        <w:trPr>
          <w:trHeight w:val="341"/>
        </w:trPr>
        <w:tc>
          <w:tcPr>
            <w:tcW w:w="2533" w:type="dxa"/>
          </w:tcPr>
          <w:p w14:paraId="2A2AD945" w14:textId="77777777" w:rsidR="00C27125" w:rsidRDefault="00C921B9">
            <w:pPr>
              <w:pStyle w:val="TableParagraph"/>
              <w:spacing w:before="62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Kilovolt</w:t>
            </w:r>
            <w:r>
              <w:rPr>
                <w:b/>
                <w:spacing w:val="-2"/>
                <w:sz w:val="18"/>
              </w:rPr>
              <w:t xml:space="preserve"> Category</w:t>
            </w:r>
          </w:p>
        </w:tc>
        <w:tc>
          <w:tcPr>
            <w:tcW w:w="2508" w:type="dxa"/>
          </w:tcPr>
          <w:p w14:paraId="48DDF678" w14:textId="77777777" w:rsidR="00C27125" w:rsidRDefault="00C921B9">
            <w:pPr>
              <w:pStyle w:val="TableParagraph"/>
              <w:spacing w:before="62"/>
              <w:ind w:left="9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(miles)</w:t>
            </w:r>
          </w:p>
        </w:tc>
        <w:tc>
          <w:tcPr>
            <w:tcW w:w="4314" w:type="dxa"/>
          </w:tcPr>
          <w:p w14:paraId="06454199" w14:textId="77777777" w:rsidR="00C27125" w:rsidRDefault="00C921B9">
            <w:pPr>
              <w:pStyle w:val="TableParagraph"/>
              <w:spacing w:before="62"/>
              <w:ind w:left="10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(count)</w:t>
            </w:r>
          </w:p>
        </w:tc>
      </w:tr>
      <w:tr w:rsidR="00C27125" w14:paraId="15237C16" w14:textId="77777777">
        <w:trPr>
          <w:trHeight w:val="358"/>
        </w:trPr>
        <w:tc>
          <w:tcPr>
            <w:tcW w:w="2533" w:type="dxa"/>
          </w:tcPr>
          <w:p w14:paraId="4DF00F5C" w14:textId="77777777" w:rsidR="00C27125" w:rsidRDefault="00C921B9">
            <w:pPr>
              <w:pStyle w:val="TableParagraph"/>
              <w:spacing w:before="70"/>
              <w:jc w:val="left"/>
              <w:rPr>
                <w:sz w:val="18"/>
              </w:rPr>
            </w:pPr>
            <w:r>
              <w:rPr>
                <w:sz w:val="18"/>
              </w:rPr>
              <w:t>Under</w:t>
            </w:r>
            <w:r>
              <w:rPr>
                <w:spacing w:val="-5"/>
                <w:sz w:val="18"/>
              </w:rPr>
              <w:t xml:space="preserve"> 100</w:t>
            </w:r>
          </w:p>
        </w:tc>
        <w:tc>
          <w:tcPr>
            <w:tcW w:w="2508" w:type="dxa"/>
          </w:tcPr>
          <w:p w14:paraId="0D8A2B18" w14:textId="77777777" w:rsidR="00C27125" w:rsidRDefault="00C921B9">
            <w:pPr>
              <w:pStyle w:val="TableParagraph"/>
              <w:spacing w:before="70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324.2</w:t>
            </w:r>
          </w:p>
        </w:tc>
        <w:tc>
          <w:tcPr>
            <w:tcW w:w="4314" w:type="dxa"/>
          </w:tcPr>
          <w:p w14:paraId="08A3F610" w14:textId="77777777" w:rsidR="00C27125" w:rsidRDefault="00C921B9">
            <w:pPr>
              <w:pStyle w:val="TableParagraph"/>
              <w:spacing w:before="70"/>
              <w:ind w:left="10" w:right="3"/>
              <w:rPr>
                <w:sz w:val="18"/>
              </w:rPr>
            </w:pPr>
            <w:r>
              <w:rPr>
                <w:spacing w:val="-5"/>
                <w:sz w:val="18"/>
              </w:rPr>
              <w:t>162</w:t>
            </w:r>
          </w:p>
        </w:tc>
      </w:tr>
      <w:tr w:rsidR="00C27125" w14:paraId="4DBD4FBA" w14:textId="77777777">
        <w:trPr>
          <w:trHeight w:val="341"/>
        </w:trPr>
        <w:tc>
          <w:tcPr>
            <w:tcW w:w="2533" w:type="dxa"/>
          </w:tcPr>
          <w:p w14:paraId="0D5C1B48" w14:textId="77777777" w:rsidR="00C27125" w:rsidRDefault="00C921B9">
            <w:pPr>
              <w:pStyle w:val="TableParagraph"/>
              <w:spacing w:before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100–200</w:t>
            </w:r>
          </w:p>
        </w:tc>
        <w:tc>
          <w:tcPr>
            <w:tcW w:w="2508" w:type="dxa"/>
          </w:tcPr>
          <w:p w14:paraId="218F50FB" w14:textId="77777777" w:rsidR="00C27125" w:rsidRDefault="00C921B9">
            <w:pPr>
              <w:pStyle w:val="TableParagraph"/>
              <w:spacing w:before="62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436.1</w:t>
            </w:r>
          </w:p>
        </w:tc>
        <w:tc>
          <w:tcPr>
            <w:tcW w:w="4314" w:type="dxa"/>
          </w:tcPr>
          <w:p w14:paraId="12226D07" w14:textId="77777777" w:rsidR="00C27125" w:rsidRDefault="00C921B9">
            <w:pPr>
              <w:pStyle w:val="TableParagraph"/>
              <w:spacing w:before="62"/>
              <w:ind w:left="10" w:right="3"/>
              <w:rPr>
                <w:sz w:val="18"/>
              </w:rPr>
            </w:pPr>
            <w:r>
              <w:rPr>
                <w:spacing w:val="-5"/>
                <w:sz w:val="18"/>
              </w:rPr>
              <w:t>166</w:t>
            </w:r>
          </w:p>
        </w:tc>
      </w:tr>
      <w:tr w:rsidR="00C27125" w14:paraId="2BF58CE6" w14:textId="77777777">
        <w:trPr>
          <w:trHeight w:val="358"/>
        </w:trPr>
        <w:tc>
          <w:tcPr>
            <w:tcW w:w="2533" w:type="dxa"/>
          </w:tcPr>
          <w:p w14:paraId="72A87686" w14:textId="77777777" w:rsidR="00C27125" w:rsidRDefault="00C921B9">
            <w:pPr>
              <w:pStyle w:val="TableParagraph"/>
              <w:spacing w:before="7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220–287</w:t>
            </w:r>
          </w:p>
        </w:tc>
        <w:tc>
          <w:tcPr>
            <w:tcW w:w="2508" w:type="dxa"/>
          </w:tcPr>
          <w:p w14:paraId="43D7D85C" w14:textId="77777777" w:rsidR="00C27125" w:rsidRDefault="00C921B9">
            <w:pPr>
              <w:pStyle w:val="TableParagraph"/>
              <w:spacing w:before="70"/>
              <w:ind w:left="9" w:right="1"/>
              <w:rPr>
                <w:sz w:val="18"/>
              </w:rPr>
            </w:pPr>
            <w:r>
              <w:rPr>
                <w:spacing w:val="-5"/>
                <w:sz w:val="18"/>
              </w:rPr>
              <w:t>2.4</w:t>
            </w:r>
          </w:p>
        </w:tc>
        <w:tc>
          <w:tcPr>
            <w:tcW w:w="4314" w:type="dxa"/>
          </w:tcPr>
          <w:p w14:paraId="4A9407A1" w14:textId="77777777" w:rsidR="00C27125" w:rsidRDefault="00C921B9">
            <w:pPr>
              <w:pStyle w:val="TableParagraph"/>
              <w:spacing w:before="70"/>
              <w:ind w:left="10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</w:tr>
      <w:tr w:rsidR="00C27125" w14:paraId="1E5FEC8C" w14:textId="77777777">
        <w:trPr>
          <w:trHeight w:val="341"/>
        </w:trPr>
        <w:tc>
          <w:tcPr>
            <w:tcW w:w="2533" w:type="dxa"/>
          </w:tcPr>
          <w:p w14:paraId="062B0C21" w14:textId="77777777" w:rsidR="00C27125" w:rsidRDefault="00C921B9">
            <w:pPr>
              <w:pStyle w:val="TableParagraph"/>
              <w:spacing w:before="62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345</w:t>
            </w:r>
          </w:p>
        </w:tc>
        <w:tc>
          <w:tcPr>
            <w:tcW w:w="2508" w:type="dxa"/>
          </w:tcPr>
          <w:p w14:paraId="3C7D06C9" w14:textId="77777777" w:rsidR="00C27125" w:rsidRDefault="00C921B9">
            <w:pPr>
              <w:pStyle w:val="TableParagraph"/>
              <w:spacing w:before="62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171.2</w:t>
            </w:r>
          </w:p>
        </w:tc>
        <w:tc>
          <w:tcPr>
            <w:tcW w:w="4314" w:type="dxa"/>
          </w:tcPr>
          <w:p w14:paraId="237A1AB9" w14:textId="77777777" w:rsidR="00C27125" w:rsidRDefault="00C921B9">
            <w:pPr>
              <w:pStyle w:val="TableParagraph"/>
              <w:spacing w:before="62"/>
              <w:ind w:left="10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</w:tr>
      <w:tr w:rsidR="00C27125" w14:paraId="5ECD27D5" w14:textId="77777777">
        <w:trPr>
          <w:trHeight w:val="358"/>
        </w:trPr>
        <w:tc>
          <w:tcPr>
            <w:tcW w:w="2533" w:type="dxa"/>
          </w:tcPr>
          <w:p w14:paraId="61027952" w14:textId="77777777" w:rsidR="00C27125" w:rsidRDefault="00C921B9">
            <w:pPr>
              <w:pStyle w:val="TableParagraph"/>
              <w:spacing w:before="70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500</w:t>
            </w:r>
          </w:p>
        </w:tc>
        <w:tc>
          <w:tcPr>
            <w:tcW w:w="2508" w:type="dxa"/>
          </w:tcPr>
          <w:p w14:paraId="36F51D0D" w14:textId="77777777" w:rsidR="00C27125" w:rsidRDefault="00C921B9">
            <w:pPr>
              <w:pStyle w:val="TableParagraph"/>
              <w:spacing w:before="70"/>
              <w:ind w:left="9" w:right="1"/>
              <w:rPr>
                <w:sz w:val="18"/>
              </w:rPr>
            </w:pPr>
            <w:r>
              <w:rPr>
                <w:spacing w:val="-5"/>
                <w:sz w:val="18"/>
              </w:rPr>
              <w:t>0.0</w:t>
            </w:r>
          </w:p>
        </w:tc>
        <w:tc>
          <w:tcPr>
            <w:tcW w:w="4314" w:type="dxa"/>
          </w:tcPr>
          <w:p w14:paraId="74684287" w14:textId="77777777" w:rsidR="00C27125" w:rsidRDefault="00C921B9">
            <w:pPr>
              <w:pStyle w:val="TableParagraph"/>
              <w:spacing w:before="70"/>
              <w:ind w:left="1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</w:tr>
      <w:tr w:rsidR="00C27125" w14:paraId="233848D3" w14:textId="77777777">
        <w:trPr>
          <w:trHeight w:val="341"/>
        </w:trPr>
        <w:tc>
          <w:tcPr>
            <w:tcW w:w="2533" w:type="dxa"/>
          </w:tcPr>
          <w:p w14:paraId="7F7DFAB4" w14:textId="77777777" w:rsidR="00C27125" w:rsidRDefault="00C921B9">
            <w:pPr>
              <w:pStyle w:val="TableParagraph"/>
              <w:spacing w:before="62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Unknown</w:t>
            </w:r>
          </w:p>
        </w:tc>
        <w:tc>
          <w:tcPr>
            <w:tcW w:w="2508" w:type="dxa"/>
          </w:tcPr>
          <w:p w14:paraId="1F07D3EA" w14:textId="77777777" w:rsidR="00C27125" w:rsidRDefault="00C921B9">
            <w:pPr>
              <w:pStyle w:val="TableParagraph"/>
              <w:spacing w:before="62"/>
              <w:ind w:left="9" w:right="1"/>
              <w:rPr>
                <w:sz w:val="18"/>
              </w:rPr>
            </w:pPr>
            <w:r>
              <w:rPr>
                <w:spacing w:val="-5"/>
                <w:sz w:val="18"/>
              </w:rPr>
              <w:t>0.5</w:t>
            </w:r>
          </w:p>
        </w:tc>
        <w:tc>
          <w:tcPr>
            <w:tcW w:w="4314" w:type="dxa"/>
          </w:tcPr>
          <w:p w14:paraId="0A5969B0" w14:textId="77777777" w:rsidR="00C27125" w:rsidRDefault="00C921B9">
            <w:pPr>
              <w:pStyle w:val="TableParagraph"/>
              <w:spacing w:before="62"/>
              <w:ind w:left="10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</w:tr>
      <w:tr w:rsidR="00C27125" w14:paraId="5DC5411F" w14:textId="77777777">
        <w:trPr>
          <w:trHeight w:val="359"/>
        </w:trPr>
        <w:tc>
          <w:tcPr>
            <w:tcW w:w="2533" w:type="dxa"/>
          </w:tcPr>
          <w:p w14:paraId="414E8FDC" w14:textId="77777777" w:rsidR="00C27125" w:rsidRDefault="00C921B9">
            <w:pPr>
              <w:pStyle w:val="TableParagraph"/>
              <w:spacing w:before="7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TOTALS</w:t>
            </w:r>
          </w:p>
        </w:tc>
        <w:tc>
          <w:tcPr>
            <w:tcW w:w="2508" w:type="dxa"/>
          </w:tcPr>
          <w:p w14:paraId="7DF1B027" w14:textId="77777777" w:rsidR="00C27125" w:rsidRDefault="00C921B9">
            <w:pPr>
              <w:pStyle w:val="TableParagraph"/>
              <w:spacing w:before="70"/>
              <w:ind w:left="9" w:right="1"/>
              <w:rPr>
                <w:sz w:val="18"/>
              </w:rPr>
            </w:pPr>
            <w:r>
              <w:rPr>
                <w:spacing w:val="-2"/>
                <w:sz w:val="18"/>
              </w:rPr>
              <w:t>934.4</w:t>
            </w:r>
          </w:p>
        </w:tc>
        <w:tc>
          <w:tcPr>
            <w:tcW w:w="4314" w:type="dxa"/>
          </w:tcPr>
          <w:p w14:paraId="3BFFC214" w14:textId="77777777" w:rsidR="00C27125" w:rsidRDefault="00C921B9">
            <w:pPr>
              <w:pStyle w:val="TableParagraph"/>
              <w:spacing w:before="70"/>
              <w:ind w:left="10" w:right="3"/>
              <w:rPr>
                <w:sz w:val="18"/>
              </w:rPr>
            </w:pPr>
            <w:r>
              <w:rPr>
                <w:spacing w:val="-5"/>
                <w:sz w:val="18"/>
              </w:rPr>
              <w:t>341</w:t>
            </w:r>
          </w:p>
        </w:tc>
      </w:tr>
    </w:tbl>
    <w:p w14:paraId="73602384" w14:textId="77777777" w:rsidR="00C27125" w:rsidRDefault="00C921B9">
      <w:pPr>
        <w:pStyle w:val="ListParagraph"/>
        <w:numPr>
          <w:ilvl w:val="0"/>
          <w:numId w:val="23"/>
        </w:numPr>
        <w:tabs>
          <w:tab w:val="left" w:pos="699"/>
        </w:tabs>
        <w:ind w:left="699" w:hanging="58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Homeland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Infrastructure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Foundation-Level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Data,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Electric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Power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Transmission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Lines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&amp;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Electrical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Substations.[3]</w:t>
      </w:r>
    </w:p>
    <w:p w14:paraId="4A3F7650" w14:textId="77777777" w:rsidR="00C27125" w:rsidRDefault="00C27125">
      <w:pPr>
        <w:rPr>
          <w:rFonts w:ascii="Arial"/>
          <w:sz w:val="16"/>
        </w:r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7FAAC289" w14:textId="77777777" w:rsidR="00C27125" w:rsidRDefault="00C921B9">
      <w:pPr>
        <w:pStyle w:val="ListParagraph"/>
        <w:numPr>
          <w:ilvl w:val="0"/>
          <w:numId w:val="22"/>
        </w:numPr>
        <w:tabs>
          <w:tab w:val="left" w:pos="699"/>
        </w:tabs>
        <w:spacing w:line="7196" w:lineRule="exact"/>
        <w:ind w:left="699" w:hanging="470"/>
      </w:pPr>
      <w:r>
        <w:rPr>
          <w:noProof/>
        </w:rPr>
        <w:lastRenderedPageBreak/>
        <w:drawing>
          <wp:inline distT="0" distB="0" distL="0" distR="0" wp14:anchorId="49188949" wp14:editId="4D579594">
            <wp:extent cx="5942774" cy="4571364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774" cy="457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5FC0D" w14:textId="77777777" w:rsidR="00C27125" w:rsidRDefault="00C921B9">
      <w:pPr>
        <w:pStyle w:val="ListParagraph"/>
        <w:numPr>
          <w:ilvl w:val="0"/>
          <w:numId w:val="22"/>
        </w:numPr>
        <w:tabs>
          <w:tab w:val="left" w:pos="699"/>
        </w:tabs>
        <w:spacing w:line="186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Homeland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Infrastructure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Foundation-Level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Data,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Electric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Power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Transmission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Lines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&amp;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Electrical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Substations.[3]</w:t>
      </w:r>
    </w:p>
    <w:p w14:paraId="7BD36958" w14:textId="77777777" w:rsidR="00C27125" w:rsidRDefault="00C921B9">
      <w:pPr>
        <w:pStyle w:val="BodyText"/>
        <w:spacing w:line="237" w:lineRule="exact"/>
        <w:ind w:left="229"/>
      </w:pPr>
      <w:r>
        <w:rPr>
          <w:spacing w:val="-10"/>
        </w:rPr>
        <w:t>3</w:t>
      </w: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78"/>
        <w:gridCol w:w="4678"/>
      </w:tblGrid>
      <w:tr w:rsidR="00C27125" w14:paraId="78340D97" w14:textId="77777777">
        <w:trPr>
          <w:trHeight w:val="431"/>
        </w:trPr>
        <w:tc>
          <w:tcPr>
            <w:tcW w:w="9356" w:type="dxa"/>
            <w:gridSpan w:val="2"/>
          </w:tcPr>
          <w:p w14:paraId="787D4103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NATURAL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GAS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PIPELINE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LENGTH</w:t>
            </w:r>
          </w:p>
        </w:tc>
      </w:tr>
      <w:tr w:rsidR="00C27125" w14:paraId="454B279A" w14:textId="77777777">
        <w:trPr>
          <w:trHeight w:val="432"/>
        </w:trPr>
        <w:tc>
          <w:tcPr>
            <w:tcW w:w="4678" w:type="dxa"/>
          </w:tcPr>
          <w:p w14:paraId="7FFA63A5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Operator</w:t>
            </w:r>
          </w:p>
        </w:tc>
        <w:tc>
          <w:tcPr>
            <w:tcW w:w="4678" w:type="dxa"/>
          </w:tcPr>
          <w:p w14:paraId="43CDB2A4" w14:textId="77777777" w:rsidR="00C27125" w:rsidRDefault="00C921B9">
            <w:pPr>
              <w:pStyle w:val="TableParagraph"/>
              <w:ind w:left="10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(miles)</w:t>
            </w:r>
          </w:p>
        </w:tc>
      </w:tr>
      <w:tr w:rsidR="00C27125" w14:paraId="7484F48F" w14:textId="77777777">
        <w:trPr>
          <w:trHeight w:val="431"/>
        </w:trPr>
        <w:tc>
          <w:tcPr>
            <w:tcW w:w="4678" w:type="dxa"/>
          </w:tcPr>
          <w:p w14:paraId="6F3B199B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Kern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River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Transmission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Co.</w:t>
            </w:r>
          </w:p>
        </w:tc>
        <w:tc>
          <w:tcPr>
            <w:tcW w:w="4678" w:type="dxa"/>
          </w:tcPr>
          <w:p w14:paraId="49524745" w14:textId="77777777" w:rsidR="00C27125" w:rsidRDefault="00C921B9">
            <w:pPr>
              <w:pStyle w:val="TableParagraph"/>
              <w:ind w:left="10" w:right="3"/>
              <w:rPr>
                <w:sz w:val="18"/>
              </w:rPr>
            </w:pPr>
            <w:r>
              <w:rPr>
                <w:spacing w:val="-4"/>
                <w:sz w:val="18"/>
              </w:rPr>
              <w:t>31.8</w:t>
            </w:r>
          </w:p>
        </w:tc>
      </w:tr>
      <w:tr w:rsidR="00C27125" w14:paraId="3E94B343" w14:textId="77777777">
        <w:trPr>
          <w:trHeight w:val="431"/>
        </w:trPr>
        <w:tc>
          <w:tcPr>
            <w:tcW w:w="4678" w:type="dxa"/>
          </w:tcPr>
          <w:p w14:paraId="2BA711A1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Questar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Pipeline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Co.</w:t>
            </w:r>
          </w:p>
        </w:tc>
        <w:tc>
          <w:tcPr>
            <w:tcW w:w="4678" w:type="dxa"/>
          </w:tcPr>
          <w:p w14:paraId="435C14BF" w14:textId="77777777" w:rsidR="00C27125" w:rsidRDefault="00C921B9">
            <w:pPr>
              <w:pStyle w:val="TableParagraph"/>
              <w:ind w:left="10" w:right="2"/>
              <w:rPr>
                <w:sz w:val="18"/>
              </w:rPr>
            </w:pPr>
            <w:r>
              <w:rPr>
                <w:spacing w:val="-5"/>
                <w:sz w:val="18"/>
              </w:rPr>
              <w:t>6.4</w:t>
            </w:r>
          </w:p>
        </w:tc>
      </w:tr>
      <w:tr w:rsidR="00C27125" w14:paraId="3B1292C4" w14:textId="77777777">
        <w:trPr>
          <w:trHeight w:val="432"/>
        </w:trPr>
        <w:tc>
          <w:tcPr>
            <w:tcW w:w="4678" w:type="dxa"/>
          </w:tcPr>
          <w:p w14:paraId="69ADDCF1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TOTAL</w:t>
            </w:r>
          </w:p>
        </w:tc>
        <w:tc>
          <w:tcPr>
            <w:tcW w:w="4678" w:type="dxa"/>
          </w:tcPr>
          <w:p w14:paraId="4E01EDF4" w14:textId="77777777" w:rsidR="00C27125" w:rsidRDefault="00C921B9">
            <w:pPr>
              <w:pStyle w:val="TableParagraph"/>
              <w:ind w:left="10" w:right="3"/>
              <w:rPr>
                <w:sz w:val="18"/>
              </w:rPr>
            </w:pPr>
            <w:r>
              <w:rPr>
                <w:spacing w:val="-4"/>
                <w:sz w:val="18"/>
              </w:rPr>
              <w:t>38.1</w:t>
            </w:r>
          </w:p>
        </w:tc>
      </w:tr>
    </w:tbl>
    <w:p w14:paraId="52953CF9" w14:textId="77777777" w:rsidR="00C27125" w:rsidRDefault="00C921B9">
      <w:pPr>
        <w:pStyle w:val="ListParagraph"/>
        <w:numPr>
          <w:ilvl w:val="0"/>
          <w:numId w:val="21"/>
        </w:numPr>
        <w:tabs>
          <w:tab w:val="left" w:pos="699"/>
        </w:tabs>
        <w:spacing w:line="188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Energy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Information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Administration,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Natural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Gas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Interstate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Intrastate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Pipelines.[4]</w:t>
      </w:r>
    </w:p>
    <w:p w14:paraId="4250F925" w14:textId="77777777" w:rsidR="00C27125" w:rsidRDefault="00C921B9">
      <w:pPr>
        <w:pStyle w:val="BodyText"/>
        <w:spacing w:line="246" w:lineRule="exact"/>
        <w:ind w:left="229"/>
      </w:pPr>
      <w:r>
        <w:rPr>
          <w:spacing w:val="-10"/>
        </w:rPr>
        <w:t>5</w:t>
      </w:r>
    </w:p>
    <w:p w14:paraId="3772CE5E" w14:textId="77777777" w:rsidR="00C27125" w:rsidRDefault="00C27125">
      <w:pPr>
        <w:spacing w:line="246" w:lineRule="exact"/>
        <w:sectPr w:rsidR="00C27125">
          <w:pgSz w:w="12240" w:h="15840"/>
          <w:pgMar w:top="1440" w:right="1080" w:bottom="1200" w:left="740" w:header="0" w:footer="1001" w:gutter="0"/>
          <w:cols w:space="720"/>
        </w:sectPr>
      </w:pPr>
    </w:p>
    <w:p w14:paraId="4A63C264" w14:textId="77777777" w:rsidR="00C27125" w:rsidRDefault="00C921B9">
      <w:pPr>
        <w:pStyle w:val="ListParagraph"/>
        <w:numPr>
          <w:ilvl w:val="0"/>
          <w:numId w:val="20"/>
        </w:numPr>
        <w:tabs>
          <w:tab w:val="left" w:pos="699"/>
        </w:tabs>
        <w:spacing w:line="7196" w:lineRule="exact"/>
        <w:ind w:left="699" w:hanging="470"/>
      </w:pPr>
      <w:r>
        <w:rPr>
          <w:noProof/>
        </w:rPr>
        <w:lastRenderedPageBreak/>
        <w:drawing>
          <wp:inline distT="0" distB="0" distL="0" distR="0" wp14:anchorId="3412235C" wp14:editId="36E35D09">
            <wp:extent cx="5942773" cy="4571364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773" cy="457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552C9" w14:textId="77777777" w:rsidR="00C27125" w:rsidRDefault="00C921B9">
      <w:pPr>
        <w:pStyle w:val="ListParagraph"/>
        <w:numPr>
          <w:ilvl w:val="0"/>
          <w:numId w:val="20"/>
        </w:numPr>
        <w:tabs>
          <w:tab w:val="left" w:pos="699"/>
        </w:tabs>
        <w:spacing w:line="201" w:lineRule="exact"/>
        <w:ind w:left="699" w:hanging="470"/>
        <w:rPr>
          <w:rFonts w:ascii="Arial"/>
          <w:sz w:val="16"/>
        </w:rPr>
      </w:pPr>
      <w:bookmarkStart w:id="58" w:name="_bookmark40"/>
      <w:bookmarkEnd w:id="58"/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Energy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Information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Administration,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Natural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Gas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Interstate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Intrastate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Pipelines.[4]</w:t>
      </w:r>
    </w:p>
    <w:p w14:paraId="62E5EEC4" w14:textId="77777777" w:rsidR="00C27125" w:rsidRDefault="00C27125">
      <w:pPr>
        <w:spacing w:line="201" w:lineRule="exact"/>
        <w:rPr>
          <w:rFonts w:ascii="Arial"/>
          <w:sz w:val="16"/>
        </w:rPr>
        <w:sectPr w:rsidR="00C27125">
          <w:pgSz w:w="12240" w:h="15840"/>
          <w:pgMar w:top="1440" w:right="1080" w:bottom="1200" w:left="740" w:header="0" w:footer="1001" w:gutter="0"/>
          <w:cols w:space="720"/>
        </w:sectPr>
      </w:pPr>
    </w:p>
    <w:p w14:paraId="2A05B7E3" w14:textId="77777777" w:rsidR="00C27125" w:rsidRDefault="00C921B9">
      <w:pPr>
        <w:pStyle w:val="ListParagraph"/>
        <w:numPr>
          <w:ilvl w:val="0"/>
          <w:numId w:val="19"/>
        </w:numPr>
        <w:tabs>
          <w:tab w:val="left" w:pos="699"/>
          <w:tab w:val="left" w:pos="2139"/>
        </w:tabs>
        <w:spacing w:before="63"/>
        <w:ind w:left="699" w:hanging="470"/>
        <w:rPr>
          <w:rFonts w:ascii="Arial"/>
          <w:b/>
          <w:sz w:val="20"/>
        </w:rPr>
      </w:pPr>
      <w:r>
        <w:rPr>
          <w:rFonts w:ascii="Arial"/>
          <w:b/>
          <w:sz w:val="20"/>
        </w:rPr>
        <w:lastRenderedPageBreak/>
        <w:t>Table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pacing w:val="-4"/>
          <w:sz w:val="20"/>
        </w:rPr>
        <w:t>5.3.</w:t>
      </w:r>
      <w:r>
        <w:rPr>
          <w:rFonts w:ascii="Arial"/>
          <w:b/>
          <w:sz w:val="20"/>
        </w:rPr>
        <w:tab/>
        <w:t>Existing</w:t>
      </w:r>
      <w:r>
        <w:rPr>
          <w:rFonts w:ascii="Arial"/>
          <w:b/>
          <w:spacing w:val="-6"/>
          <w:sz w:val="20"/>
        </w:rPr>
        <w:t xml:space="preserve"> </w:t>
      </w:r>
      <w:r>
        <w:rPr>
          <w:rFonts w:ascii="Arial"/>
          <w:b/>
          <w:sz w:val="20"/>
        </w:rPr>
        <w:t>oil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pipeline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length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by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product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type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and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operator.</w:t>
      </w: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65"/>
        <w:gridCol w:w="2130"/>
        <w:gridCol w:w="2130"/>
        <w:gridCol w:w="2130"/>
      </w:tblGrid>
      <w:tr w:rsidR="00C27125" w14:paraId="2B2FEA9C" w14:textId="77777777">
        <w:trPr>
          <w:trHeight w:val="431"/>
        </w:trPr>
        <w:tc>
          <w:tcPr>
            <w:tcW w:w="9355" w:type="dxa"/>
            <w:gridSpan w:val="4"/>
          </w:tcPr>
          <w:p w14:paraId="386C3B69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OIL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PIPELINE</w:t>
            </w:r>
            <w:r>
              <w:rPr>
                <w:b/>
                <w:spacing w:val="-2"/>
                <w:sz w:val="18"/>
              </w:rPr>
              <w:t xml:space="preserve"> LENGTH</w:t>
            </w:r>
          </w:p>
        </w:tc>
      </w:tr>
      <w:tr w:rsidR="00C27125" w14:paraId="6F25A33B" w14:textId="77777777">
        <w:trPr>
          <w:trHeight w:val="431"/>
        </w:trPr>
        <w:tc>
          <w:tcPr>
            <w:tcW w:w="2965" w:type="dxa"/>
          </w:tcPr>
          <w:p w14:paraId="684836BD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Type</w:t>
            </w:r>
          </w:p>
        </w:tc>
        <w:tc>
          <w:tcPr>
            <w:tcW w:w="2130" w:type="dxa"/>
          </w:tcPr>
          <w:p w14:paraId="3568E939" w14:textId="77777777" w:rsidR="00C27125" w:rsidRDefault="00C921B9">
            <w:pPr>
              <w:pStyle w:val="TableParagraph"/>
              <w:ind w:left="11" w:right="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Operator</w:t>
            </w:r>
          </w:p>
        </w:tc>
        <w:tc>
          <w:tcPr>
            <w:tcW w:w="2130" w:type="dxa"/>
          </w:tcPr>
          <w:p w14:paraId="14C7ED27" w14:textId="77777777" w:rsidR="00C27125" w:rsidRDefault="00C921B9">
            <w:pPr>
              <w:pStyle w:val="TableParagraph"/>
              <w:ind w:left="1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Pipeline</w:t>
            </w:r>
          </w:p>
        </w:tc>
        <w:tc>
          <w:tcPr>
            <w:tcW w:w="2130" w:type="dxa"/>
          </w:tcPr>
          <w:p w14:paraId="54E1A28B" w14:textId="77777777" w:rsidR="00C27125" w:rsidRDefault="00C921B9">
            <w:pPr>
              <w:pStyle w:val="TableParagraph"/>
              <w:ind w:left="11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(miles)</w:t>
            </w:r>
          </w:p>
        </w:tc>
      </w:tr>
      <w:tr w:rsidR="00C27125" w14:paraId="5E62783C" w14:textId="77777777">
        <w:trPr>
          <w:trHeight w:val="432"/>
        </w:trPr>
        <w:tc>
          <w:tcPr>
            <w:tcW w:w="2965" w:type="dxa"/>
          </w:tcPr>
          <w:p w14:paraId="11F40E7D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Crude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Oil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Pipeline</w:t>
            </w:r>
          </w:p>
        </w:tc>
        <w:tc>
          <w:tcPr>
            <w:tcW w:w="2130" w:type="dxa"/>
          </w:tcPr>
          <w:p w14:paraId="5ADC9538" w14:textId="77777777" w:rsidR="00C27125" w:rsidRDefault="00C921B9">
            <w:pPr>
              <w:pStyle w:val="TableParagraph"/>
              <w:ind w:left="11" w:right="3"/>
              <w:rPr>
                <w:sz w:val="18"/>
              </w:rPr>
            </w:pPr>
            <w:r>
              <w:rPr>
                <w:spacing w:val="-2"/>
                <w:sz w:val="18"/>
              </w:rPr>
              <w:t>Chevron</w:t>
            </w:r>
          </w:p>
        </w:tc>
        <w:tc>
          <w:tcPr>
            <w:tcW w:w="2130" w:type="dxa"/>
          </w:tcPr>
          <w:p w14:paraId="5B556DF1" w14:textId="77777777" w:rsidR="00C27125" w:rsidRDefault="00C921B9">
            <w:pPr>
              <w:pStyle w:val="TableParagraph"/>
              <w:ind w:left="11" w:right="1"/>
              <w:rPr>
                <w:sz w:val="18"/>
              </w:rPr>
            </w:pPr>
            <w:r>
              <w:rPr>
                <w:sz w:val="18"/>
              </w:rPr>
              <w:t>Salt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Crude</w:t>
            </w:r>
          </w:p>
        </w:tc>
        <w:tc>
          <w:tcPr>
            <w:tcW w:w="2130" w:type="dxa"/>
          </w:tcPr>
          <w:p w14:paraId="7767A644" w14:textId="77777777" w:rsidR="00C27125" w:rsidRDefault="00C921B9">
            <w:pPr>
              <w:pStyle w:val="TableParagraph"/>
              <w:ind w:left="11" w:right="3"/>
              <w:rPr>
                <w:sz w:val="18"/>
              </w:rPr>
            </w:pPr>
            <w:r>
              <w:rPr>
                <w:spacing w:val="-4"/>
                <w:sz w:val="18"/>
              </w:rPr>
              <w:t>15.6</w:t>
            </w:r>
          </w:p>
        </w:tc>
      </w:tr>
      <w:tr w:rsidR="00C27125" w14:paraId="22945A23" w14:textId="77777777">
        <w:trPr>
          <w:trHeight w:val="431"/>
        </w:trPr>
        <w:tc>
          <w:tcPr>
            <w:tcW w:w="2965" w:type="dxa"/>
          </w:tcPr>
          <w:p w14:paraId="02AB879E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Petroleum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Product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Pipeline</w:t>
            </w:r>
          </w:p>
        </w:tc>
        <w:tc>
          <w:tcPr>
            <w:tcW w:w="2130" w:type="dxa"/>
          </w:tcPr>
          <w:p w14:paraId="097E6882" w14:textId="77777777" w:rsidR="00C27125" w:rsidRDefault="00C921B9">
            <w:pPr>
              <w:pStyle w:val="TableParagraph"/>
              <w:ind w:left="11" w:right="3"/>
              <w:rPr>
                <w:sz w:val="18"/>
              </w:rPr>
            </w:pPr>
            <w:r>
              <w:rPr>
                <w:sz w:val="18"/>
              </w:rPr>
              <w:t>Chevron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Pipe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CO</w:t>
            </w:r>
          </w:p>
        </w:tc>
        <w:tc>
          <w:tcPr>
            <w:tcW w:w="2130" w:type="dxa"/>
          </w:tcPr>
          <w:p w14:paraId="517BE7DE" w14:textId="77777777" w:rsidR="00C27125" w:rsidRDefault="00C921B9">
            <w:pPr>
              <w:pStyle w:val="TableParagraph"/>
              <w:ind w:left="11" w:right="2"/>
              <w:rPr>
                <w:sz w:val="18"/>
              </w:rPr>
            </w:pPr>
            <w:r>
              <w:rPr>
                <w:sz w:val="18"/>
              </w:rPr>
              <w:t>Salt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Products</w:t>
            </w:r>
          </w:p>
        </w:tc>
        <w:tc>
          <w:tcPr>
            <w:tcW w:w="2130" w:type="dxa"/>
          </w:tcPr>
          <w:p w14:paraId="197B19AA" w14:textId="77777777" w:rsidR="00C27125" w:rsidRDefault="00C921B9">
            <w:pPr>
              <w:pStyle w:val="TableParagraph"/>
              <w:ind w:left="11" w:right="2"/>
              <w:rPr>
                <w:sz w:val="18"/>
              </w:rPr>
            </w:pPr>
            <w:r>
              <w:rPr>
                <w:spacing w:val="-5"/>
                <w:sz w:val="18"/>
              </w:rPr>
              <w:t>3.4</w:t>
            </w:r>
          </w:p>
        </w:tc>
      </w:tr>
      <w:tr w:rsidR="00C27125" w14:paraId="39799594" w14:textId="77777777">
        <w:trPr>
          <w:trHeight w:val="431"/>
        </w:trPr>
        <w:tc>
          <w:tcPr>
            <w:tcW w:w="2965" w:type="dxa"/>
          </w:tcPr>
          <w:p w14:paraId="3052C037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Petroleum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Product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Pipeline</w:t>
            </w:r>
          </w:p>
        </w:tc>
        <w:tc>
          <w:tcPr>
            <w:tcW w:w="2130" w:type="dxa"/>
          </w:tcPr>
          <w:p w14:paraId="71A4CD1A" w14:textId="77777777" w:rsidR="00C27125" w:rsidRDefault="00C921B9">
            <w:pPr>
              <w:pStyle w:val="TableParagraph"/>
              <w:ind w:left="11" w:right="2"/>
              <w:rPr>
                <w:sz w:val="18"/>
              </w:rPr>
            </w:pPr>
            <w:r>
              <w:rPr>
                <w:sz w:val="18"/>
              </w:rPr>
              <w:t>Phillips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66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Pipeline</w:t>
            </w:r>
          </w:p>
        </w:tc>
        <w:tc>
          <w:tcPr>
            <w:tcW w:w="2130" w:type="dxa"/>
          </w:tcPr>
          <w:p w14:paraId="5A5D5774" w14:textId="77777777" w:rsidR="00C27125" w:rsidRDefault="00C921B9">
            <w:pPr>
              <w:pStyle w:val="TableParagraph"/>
              <w:ind w:left="11" w:right="4"/>
              <w:rPr>
                <w:sz w:val="18"/>
              </w:rPr>
            </w:pPr>
            <w:r>
              <w:rPr>
                <w:spacing w:val="-2"/>
                <w:sz w:val="18"/>
              </w:rPr>
              <w:t>Pioneer</w:t>
            </w:r>
          </w:p>
        </w:tc>
        <w:tc>
          <w:tcPr>
            <w:tcW w:w="2130" w:type="dxa"/>
          </w:tcPr>
          <w:p w14:paraId="49F0E477" w14:textId="77777777" w:rsidR="00C27125" w:rsidRDefault="00C921B9">
            <w:pPr>
              <w:pStyle w:val="TableParagraph"/>
              <w:ind w:left="11" w:right="3"/>
              <w:rPr>
                <w:sz w:val="18"/>
              </w:rPr>
            </w:pPr>
            <w:r>
              <w:rPr>
                <w:spacing w:val="-5"/>
                <w:sz w:val="18"/>
              </w:rPr>
              <w:t>2.1</w:t>
            </w:r>
          </w:p>
        </w:tc>
      </w:tr>
      <w:tr w:rsidR="00C27125" w14:paraId="520212B5" w14:textId="77777777">
        <w:trPr>
          <w:trHeight w:val="432"/>
        </w:trPr>
        <w:tc>
          <w:tcPr>
            <w:tcW w:w="2965" w:type="dxa"/>
          </w:tcPr>
          <w:p w14:paraId="086C1B45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Petroleum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Product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Pipeline</w:t>
            </w:r>
          </w:p>
        </w:tc>
        <w:tc>
          <w:tcPr>
            <w:tcW w:w="2130" w:type="dxa"/>
          </w:tcPr>
          <w:p w14:paraId="365EEB00" w14:textId="77777777" w:rsidR="00C27125" w:rsidRDefault="00C921B9">
            <w:pPr>
              <w:pStyle w:val="TableParagraph"/>
              <w:ind w:left="11" w:right="3"/>
              <w:rPr>
                <w:sz w:val="18"/>
              </w:rPr>
            </w:pPr>
            <w:r>
              <w:rPr>
                <w:sz w:val="18"/>
              </w:rPr>
              <w:t>UNEV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Pipeline</w:t>
            </w:r>
          </w:p>
        </w:tc>
        <w:tc>
          <w:tcPr>
            <w:tcW w:w="2130" w:type="dxa"/>
          </w:tcPr>
          <w:p w14:paraId="726A3D08" w14:textId="77777777" w:rsidR="00C27125" w:rsidRDefault="00C921B9">
            <w:pPr>
              <w:pStyle w:val="TableParagraph"/>
              <w:ind w:left="11" w:right="3"/>
              <w:rPr>
                <w:sz w:val="18"/>
              </w:rPr>
            </w:pPr>
            <w:r>
              <w:rPr>
                <w:sz w:val="18"/>
              </w:rPr>
              <w:t>UNEV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Pipeline</w:t>
            </w:r>
          </w:p>
        </w:tc>
        <w:tc>
          <w:tcPr>
            <w:tcW w:w="2130" w:type="dxa"/>
          </w:tcPr>
          <w:p w14:paraId="70B45A88" w14:textId="77777777" w:rsidR="00C27125" w:rsidRDefault="00C921B9">
            <w:pPr>
              <w:pStyle w:val="TableParagraph"/>
              <w:ind w:left="11" w:right="4"/>
              <w:rPr>
                <w:sz w:val="18"/>
              </w:rPr>
            </w:pPr>
            <w:r>
              <w:rPr>
                <w:spacing w:val="-4"/>
                <w:sz w:val="18"/>
              </w:rPr>
              <w:t>13.6</w:t>
            </w:r>
          </w:p>
        </w:tc>
      </w:tr>
      <w:tr w:rsidR="00C27125" w14:paraId="4FD0251B" w14:textId="77777777">
        <w:trPr>
          <w:trHeight w:val="431"/>
        </w:trPr>
        <w:tc>
          <w:tcPr>
            <w:tcW w:w="7225" w:type="dxa"/>
            <w:gridSpan w:val="3"/>
          </w:tcPr>
          <w:p w14:paraId="34949AF9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TOTAL</w:t>
            </w:r>
          </w:p>
        </w:tc>
        <w:tc>
          <w:tcPr>
            <w:tcW w:w="2130" w:type="dxa"/>
          </w:tcPr>
          <w:p w14:paraId="440A078A" w14:textId="77777777" w:rsidR="00C27125" w:rsidRDefault="00C921B9">
            <w:pPr>
              <w:pStyle w:val="TableParagraph"/>
              <w:ind w:left="11" w:right="3"/>
              <w:rPr>
                <w:sz w:val="18"/>
              </w:rPr>
            </w:pPr>
            <w:r>
              <w:rPr>
                <w:spacing w:val="-4"/>
                <w:sz w:val="18"/>
              </w:rPr>
              <w:t>34.7</w:t>
            </w:r>
          </w:p>
        </w:tc>
      </w:tr>
    </w:tbl>
    <w:p w14:paraId="7F2C4CD4" w14:textId="77777777" w:rsidR="00C27125" w:rsidRDefault="00C921B9">
      <w:pPr>
        <w:pStyle w:val="ListParagraph"/>
        <w:numPr>
          <w:ilvl w:val="0"/>
          <w:numId w:val="19"/>
        </w:numPr>
        <w:tabs>
          <w:tab w:val="left" w:pos="699"/>
        </w:tabs>
        <w:spacing w:line="162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US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Energy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Information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Administration,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US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Crude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Oil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Pipelines,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HGL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Pipelines,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Petroleum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pacing w:val="-2"/>
          <w:sz w:val="16"/>
        </w:rPr>
        <w:t>Pipelines.[5]</w:t>
      </w:r>
    </w:p>
    <w:p w14:paraId="618C60EB" w14:textId="77777777" w:rsidR="00C27125" w:rsidRDefault="00C921B9">
      <w:pPr>
        <w:pStyle w:val="BodyText"/>
        <w:spacing w:line="184" w:lineRule="exact"/>
        <w:ind w:left="229"/>
      </w:pPr>
      <w:r>
        <w:rPr>
          <w:spacing w:val="-10"/>
        </w:rPr>
        <w:t>3</w:t>
      </w:r>
    </w:p>
    <w:p w14:paraId="616EF39B" w14:textId="77777777" w:rsidR="00C27125" w:rsidRDefault="00C921B9">
      <w:pPr>
        <w:pStyle w:val="BodyText"/>
        <w:spacing w:line="211" w:lineRule="exact"/>
        <w:ind w:left="229"/>
      </w:pPr>
      <w:r>
        <w:rPr>
          <w:spacing w:val="-10"/>
        </w:rPr>
        <w:t>4</w:t>
      </w:r>
    </w:p>
    <w:p w14:paraId="78847226" w14:textId="77777777" w:rsidR="00C27125" w:rsidRDefault="00C921B9">
      <w:pPr>
        <w:pStyle w:val="ListParagraph"/>
        <w:numPr>
          <w:ilvl w:val="0"/>
          <w:numId w:val="21"/>
        </w:numPr>
        <w:tabs>
          <w:tab w:val="left" w:pos="699"/>
        </w:tabs>
        <w:spacing w:line="7189" w:lineRule="exact"/>
        <w:ind w:left="699" w:hanging="470"/>
      </w:pPr>
      <w:r>
        <w:rPr>
          <w:noProof/>
        </w:rPr>
        <w:drawing>
          <wp:inline distT="0" distB="0" distL="0" distR="0" wp14:anchorId="4B74E93A" wp14:editId="5F24306F">
            <wp:extent cx="5942773" cy="4571360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773" cy="457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C0AC7" w14:textId="77777777" w:rsidR="00C27125" w:rsidRDefault="00C921B9">
      <w:pPr>
        <w:pStyle w:val="ListParagraph"/>
        <w:numPr>
          <w:ilvl w:val="0"/>
          <w:numId w:val="21"/>
        </w:numPr>
        <w:tabs>
          <w:tab w:val="left" w:pos="699"/>
        </w:tabs>
        <w:spacing w:line="201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US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Energy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Information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Administration,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US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Crude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Oil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Pipelines,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HGL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Pipelines,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Petroleum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pacing w:val="-2"/>
          <w:sz w:val="16"/>
        </w:rPr>
        <w:t>Pipelines.[5]</w:t>
      </w:r>
    </w:p>
    <w:p w14:paraId="2AD62838" w14:textId="77777777" w:rsidR="00C27125" w:rsidRDefault="00C27125">
      <w:pPr>
        <w:spacing w:line="201" w:lineRule="exact"/>
        <w:rPr>
          <w:rFonts w:ascii="Arial"/>
          <w:sz w:val="16"/>
        </w:r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74D1C176" w14:textId="77777777" w:rsidR="00C27125" w:rsidRDefault="00C921B9">
      <w:pPr>
        <w:pStyle w:val="ListParagraph"/>
        <w:numPr>
          <w:ilvl w:val="0"/>
          <w:numId w:val="18"/>
        </w:numPr>
        <w:tabs>
          <w:tab w:val="left" w:pos="699"/>
          <w:tab w:val="left" w:pos="2139"/>
        </w:tabs>
        <w:spacing w:before="63"/>
        <w:ind w:left="699" w:hanging="470"/>
        <w:rPr>
          <w:rFonts w:ascii="Arial"/>
          <w:b/>
          <w:sz w:val="20"/>
        </w:rPr>
      </w:pPr>
      <w:bookmarkStart w:id="59" w:name="_bookmark41"/>
      <w:bookmarkEnd w:id="59"/>
      <w:r>
        <w:rPr>
          <w:rFonts w:ascii="Arial"/>
          <w:b/>
          <w:sz w:val="20"/>
        </w:rPr>
        <w:lastRenderedPageBreak/>
        <w:t>Table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pacing w:val="-4"/>
          <w:sz w:val="20"/>
        </w:rPr>
        <w:t>5.4.</w:t>
      </w:r>
      <w:r>
        <w:rPr>
          <w:rFonts w:ascii="Arial"/>
          <w:b/>
          <w:sz w:val="20"/>
        </w:rPr>
        <w:tab/>
        <w:t>Existing</w:t>
      </w:r>
      <w:r>
        <w:rPr>
          <w:rFonts w:ascii="Arial"/>
          <w:b/>
          <w:spacing w:val="-6"/>
          <w:sz w:val="20"/>
        </w:rPr>
        <w:t xml:space="preserve"> </w:t>
      </w:r>
      <w:r>
        <w:rPr>
          <w:rFonts w:ascii="Arial"/>
          <w:b/>
          <w:sz w:val="20"/>
        </w:rPr>
        <w:t>and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proposed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fiber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optic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cable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length.</w:t>
      </w: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08"/>
        <w:gridCol w:w="3108"/>
        <w:gridCol w:w="3139"/>
      </w:tblGrid>
      <w:tr w:rsidR="00C27125" w14:paraId="1296CBBE" w14:textId="77777777">
        <w:trPr>
          <w:trHeight w:val="431"/>
        </w:trPr>
        <w:tc>
          <w:tcPr>
            <w:tcW w:w="9355" w:type="dxa"/>
            <w:gridSpan w:val="3"/>
          </w:tcPr>
          <w:p w14:paraId="2DF7B2E5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FIBER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OPTIC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CABLE</w:t>
            </w:r>
            <w:r>
              <w:rPr>
                <w:b/>
                <w:spacing w:val="-2"/>
                <w:sz w:val="18"/>
              </w:rPr>
              <w:t xml:space="preserve"> LENGTH</w:t>
            </w:r>
          </w:p>
        </w:tc>
      </w:tr>
      <w:tr w:rsidR="00C27125" w14:paraId="2C46207A" w14:textId="77777777">
        <w:trPr>
          <w:trHeight w:val="431"/>
        </w:trPr>
        <w:tc>
          <w:tcPr>
            <w:tcW w:w="3108" w:type="dxa"/>
          </w:tcPr>
          <w:p w14:paraId="3E12F59D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Status</w:t>
            </w:r>
          </w:p>
        </w:tc>
        <w:tc>
          <w:tcPr>
            <w:tcW w:w="3108" w:type="dxa"/>
          </w:tcPr>
          <w:p w14:paraId="78656DB6" w14:textId="77777777" w:rsidR="00C27125" w:rsidRDefault="00C921B9">
            <w:pPr>
              <w:pStyle w:val="TableParagraph"/>
              <w:ind w:left="1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Title</w:t>
            </w:r>
          </w:p>
        </w:tc>
        <w:tc>
          <w:tcPr>
            <w:tcW w:w="3139" w:type="dxa"/>
          </w:tcPr>
          <w:p w14:paraId="662ECB9D" w14:textId="77777777" w:rsidR="00C27125" w:rsidRDefault="00C921B9">
            <w:pPr>
              <w:pStyle w:val="TableParagraph"/>
              <w:ind w:left="9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(miles)</w:t>
            </w:r>
          </w:p>
        </w:tc>
      </w:tr>
      <w:tr w:rsidR="00C27125" w14:paraId="1D6E2F87" w14:textId="77777777">
        <w:trPr>
          <w:trHeight w:val="432"/>
        </w:trPr>
        <w:tc>
          <w:tcPr>
            <w:tcW w:w="3108" w:type="dxa"/>
          </w:tcPr>
          <w:p w14:paraId="1958A504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Proposed</w:t>
            </w:r>
          </w:p>
        </w:tc>
        <w:tc>
          <w:tcPr>
            <w:tcW w:w="3108" w:type="dxa"/>
          </w:tcPr>
          <w:p w14:paraId="78BF42DF" w14:textId="77777777" w:rsidR="00C27125" w:rsidRDefault="00C921B9">
            <w:pPr>
              <w:pStyle w:val="TableParagraph"/>
              <w:ind w:left="11" w:right="4"/>
              <w:rPr>
                <w:sz w:val="18"/>
              </w:rPr>
            </w:pPr>
            <w:r>
              <w:rPr>
                <w:spacing w:val="-2"/>
                <w:sz w:val="18"/>
              </w:rPr>
              <w:t>Multiple</w:t>
            </w:r>
          </w:p>
        </w:tc>
        <w:tc>
          <w:tcPr>
            <w:tcW w:w="3139" w:type="dxa"/>
          </w:tcPr>
          <w:p w14:paraId="5C755C99" w14:textId="77777777" w:rsidR="00C27125" w:rsidRDefault="00C921B9">
            <w:pPr>
              <w:pStyle w:val="TableParagraph"/>
              <w:ind w:left="9"/>
              <w:rPr>
                <w:sz w:val="18"/>
              </w:rPr>
            </w:pPr>
            <w:r>
              <w:rPr>
                <w:spacing w:val="-4"/>
                <w:sz w:val="18"/>
              </w:rPr>
              <w:t>18.3</w:t>
            </w:r>
          </w:p>
        </w:tc>
      </w:tr>
      <w:tr w:rsidR="00C27125" w14:paraId="68D0FEAE" w14:textId="77777777">
        <w:trPr>
          <w:trHeight w:val="431"/>
        </w:trPr>
        <w:tc>
          <w:tcPr>
            <w:tcW w:w="3108" w:type="dxa"/>
          </w:tcPr>
          <w:p w14:paraId="27220EA2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Existing</w:t>
            </w:r>
          </w:p>
        </w:tc>
        <w:tc>
          <w:tcPr>
            <w:tcW w:w="3108" w:type="dxa"/>
          </w:tcPr>
          <w:p w14:paraId="6098265B" w14:textId="77777777" w:rsidR="00C27125" w:rsidRDefault="00C921B9">
            <w:pPr>
              <w:pStyle w:val="TableParagraph"/>
              <w:ind w:left="11" w:right="4"/>
              <w:rPr>
                <w:sz w:val="18"/>
              </w:rPr>
            </w:pPr>
            <w:r>
              <w:rPr>
                <w:spacing w:val="-2"/>
                <w:sz w:val="18"/>
              </w:rPr>
              <w:t>Multiple</w:t>
            </w:r>
          </w:p>
        </w:tc>
        <w:tc>
          <w:tcPr>
            <w:tcW w:w="3139" w:type="dxa"/>
          </w:tcPr>
          <w:p w14:paraId="4804522A" w14:textId="77777777" w:rsidR="00C27125" w:rsidRDefault="00C921B9">
            <w:pPr>
              <w:pStyle w:val="TableParagraph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1,331.5</w:t>
            </w:r>
          </w:p>
        </w:tc>
      </w:tr>
      <w:tr w:rsidR="00C27125" w14:paraId="6D698DDB" w14:textId="77777777">
        <w:trPr>
          <w:trHeight w:val="431"/>
        </w:trPr>
        <w:tc>
          <w:tcPr>
            <w:tcW w:w="3108" w:type="dxa"/>
          </w:tcPr>
          <w:p w14:paraId="34C748DB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Other</w:t>
            </w:r>
          </w:p>
        </w:tc>
        <w:tc>
          <w:tcPr>
            <w:tcW w:w="3108" w:type="dxa"/>
          </w:tcPr>
          <w:p w14:paraId="5C42C5C2" w14:textId="77777777" w:rsidR="00C27125" w:rsidRDefault="00C921B9">
            <w:pPr>
              <w:pStyle w:val="TableParagraph"/>
              <w:ind w:left="11" w:right="4"/>
              <w:rPr>
                <w:sz w:val="18"/>
              </w:rPr>
            </w:pPr>
            <w:r>
              <w:rPr>
                <w:sz w:val="18"/>
              </w:rPr>
              <w:t>I-80;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SR-201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5600W</w:t>
            </w:r>
          </w:p>
        </w:tc>
        <w:tc>
          <w:tcPr>
            <w:tcW w:w="3139" w:type="dxa"/>
          </w:tcPr>
          <w:p w14:paraId="08A99944" w14:textId="77777777" w:rsidR="00C27125" w:rsidRDefault="00C921B9">
            <w:pPr>
              <w:pStyle w:val="TableParagraph"/>
              <w:ind w:left="9"/>
              <w:rPr>
                <w:sz w:val="18"/>
              </w:rPr>
            </w:pPr>
            <w:r>
              <w:rPr>
                <w:spacing w:val="-4"/>
                <w:sz w:val="18"/>
              </w:rPr>
              <w:t>11.7</w:t>
            </w:r>
          </w:p>
        </w:tc>
      </w:tr>
      <w:tr w:rsidR="00C27125" w14:paraId="771EC133" w14:textId="77777777">
        <w:trPr>
          <w:trHeight w:val="432"/>
        </w:trPr>
        <w:tc>
          <w:tcPr>
            <w:tcW w:w="6216" w:type="dxa"/>
            <w:gridSpan w:val="2"/>
          </w:tcPr>
          <w:p w14:paraId="057407B1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TOTAL</w:t>
            </w:r>
          </w:p>
        </w:tc>
        <w:tc>
          <w:tcPr>
            <w:tcW w:w="3139" w:type="dxa"/>
          </w:tcPr>
          <w:p w14:paraId="4F57D1F7" w14:textId="77777777" w:rsidR="00C27125" w:rsidRDefault="00C921B9">
            <w:pPr>
              <w:pStyle w:val="TableParagraph"/>
              <w:ind w:left="9"/>
              <w:rPr>
                <w:sz w:val="18"/>
              </w:rPr>
            </w:pPr>
            <w:r>
              <w:rPr>
                <w:spacing w:val="-2"/>
                <w:sz w:val="18"/>
              </w:rPr>
              <w:t>1,361.5</w:t>
            </w:r>
          </w:p>
        </w:tc>
      </w:tr>
    </w:tbl>
    <w:p w14:paraId="71E6C4E0" w14:textId="77777777" w:rsidR="00C27125" w:rsidRDefault="00C921B9">
      <w:pPr>
        <w:pStyle w:val="ListParagraph"/>
        <w:numPr>
          <w:ilvl w:val="0"/>
          <w:numId w:val="18"/>
        </w:numPr>
        <w:tabs>
          <w:tab w:val="left" w:pos="699"/>
        </w:tabs>
        <w:spacing w:line="179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Department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Transportation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fiber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program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features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pacing w:val="-2"/>
          <w:sz w:val="16"/>
        </w:rPr>
        <w:t>services.[6]</w:t>
      </w:r>
    </w:p>
    <w:p w14:paraId="3D1BAF40" w14:textId="77777777" w:rsidR="00C27125" w:rsidRDefault="00C921B9">
      <w:pPr>
        <w:pStyle w:val="BodyText"/>
        <w:spacing w:line="235" w:lineRule="exact"/>
        <w:ind w:left="229"/>
      </w:pPr>
      <w:r>
        <w:rPr>
          <w:spacing w:val="-10"/>
        </w:rPr>
        <w:t>3</w:t>
      </w:r>
    </w:p>
    <w:p w14:paraId="6A1EF70D" w14:textId="77777777" w:rsidR="00C27125" w:rsidRDefault="00C921B9">
      <w:pPr>
        <w:pStyle w:val="ListParagraph"/>
        <w:numPr>
          <w:ilvl w:val="0"/>
          <w:numId w:val="29"/>
        </w:numPr>
        <w:tabs>
          <w:tab w:val="left" w:pos="699"/>
        </w:tabs>
        <w:spacing w:line="7193" w:lineRule="exact"/>
        <w:ind w:left="699" w:hanging="470"/>
      </w:pPr>
      <w:r>
        <w:rPr>
          <w:noProof/>
        </w:rPr>
        <w:drawing>
          <wp:inline distT="0" distB="0" distL="0" distR="0" wp14:anchorId="0A62EE6A" wp14:editId="1061150E">
            <wp:extent cx="5942774" cy="4571326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774" cy="457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88E88" w14:textId="77777777" w:rsidR="00C27125" w:rsidRDefault="00C921B9">
      <w:pPr>
        <w:pStyle w:val="ListParagraph"/>
        <w:numPr>
          <w:ilvl w:val="0"/>
          <w:numId w:val="29"/>
        </w:numPr>
        <w:tabs>
          <w:tab w:val="left" w:pos="699"/>
        </w:tabs>
        <w:spacing w:line="201" w:lineRule="exact"/>
        <w:ind w:left="699" w:hanging="470"/>
        <w:rPr>
          <w:rFonts w:ascii="Arial"/>
          <w:sz w:val="16"/>
        </w:rPr>
      </w:pPr>
      <w:bookmarkStart w:id="60" w:name="_bookmark42"/>
      <w:bookmarkEnd w:id="60"/>
      <w:r>
        <w:rPr>
          <w:rFonts w:ascii="Arial"/>
          <w:sz w:val="16"/>
        </w:rPr>
        <w:t>Source: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Department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Transportation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fiber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program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features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pacing w:val="-2"/>
          <w:sz w:val="16"/>
        </w:rPr>
        <w:t>services.[6]</w:t>
      </w:r>
    </w:p>
    <w:p w14:paraId="1A80C4F6" w14:textId="77777777" w:rsidR="00C27125" w:rsidRDefault="00C27125">
      <w:pPr>
        <w:spacing w:line="201" w:lineRule="exact"/>
        <w:rPr>
          <w:rFonts w:ascii="Arial"/>
          <w:sz w:val="16"/>
        </w:r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5910C4C4" w14:textId="77777777" w:rsidR="00C27125" w:rsidRDefault="00C921B9">
      <w:pPr>
        <w:pStyle w:val="ListParagraph"/>
        <w:numPr>
          <w:ilvl w:val="0"/>
          <w:numId w:val="17"/>
        </w:numPr>
        <w:tabs>
          <w:tab w:val="left" w:pos="699"/>
          <w:tab w:val="left" w:pos="2139"/>
        </w:tabs>
        <w:spacing w:before="63"/>
        <w:ind w:left="699" w:hanging="470"/>
        <w:rPr>
          <w:rFonts w:ascii="Arial"/>
          <w:b/>
          <w:sz w:val="20"/>
        </w:rPr>
      </w:pPr>
      <w:r>
        <w:rPr>
          <w:rFonts w:ascii="Arial"/>
          <w:b/>
          <w:sz w:val="20"/>
        </w:rPr>
        <w:lastRenderedPageBreak/>
        <w:t>Table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pacing w:val="-4"/>
          <w:sz w:val="20"/>
        </w:rPr>
        <w:t>5.5.</w:t>
      </w:r>
      <w:r>
        <w:rPr>
          <w:rFonts w:ascii="Arial"/>
          <w:b/>
          <w:sz w:val="20"/>
        </w:rPr>
        <w:tab/>
        <w:t>Active</w:t>
      </w:r>
      <w:r>
        <w:rPr>
          <w:rFonts w:ascii="Arial"/>
          <w:b/>
          <w:spacing w:val="-6"/>
          <w:sz w:val="20"/>
        </w:rPr>
        <w:t xml:space="preserve"> </w:t>
      </w:r>
      <w:r>
        <w:rPr>
          <w:rFonts w:ascii="Arial"/>
          <w:b/>
          <w:sz w:val="20"/>
        </w:rPr>
        <w:t>municipal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sewer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wastewater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treatment</w:t>
      </w:r>
      <w:r>
        <w:rPr>
          <w:rFonts w:ascii="Arial"/>
          <w:b/>
          <w:spacing w:val="-2"/>
          <w:sz w:val="20"/>
        </w:rPr>
        <w:t xml:space="preserve"> facilities.</w:t>
      </w: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73"/>
        <w:gridCol w:w="1461"/>
        <w:gridCol w:w="1142"/>
        <w:gridCol w:w="3282"/>
      </w:tblGrid>
      <w:tr w:rsidR="00C27125" w14:paraId="4C342894" w14:textId="77777777">
        <w:trPr>
          <w:trHeight w:val="431"/>
        </w:trPr>
        <w:tc>
          <w:tcPr>
            <w:tcW w:w="9358" w:type="dxa"/>
            <w:gridSpan w:val="4"/>
          </w:tcPr>
          <w:p w14:paraId="73598444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FACILITIES</w:t>
            </w:r>
          </w:p>
        </w:tc>
      </w:tr>
      <w:tr w:rsidR="00C27125" w14:paraId="0DFF4E34" w14:textId="77777777">
        <w:trPr>
          <w:trHeight w:val="431"/>
        </w:trPr>
        <w:tc>
          <w:tcPr>
            <w:tcW w:w="3473" w:type="dxa"/>
          </w:tcPr>
          <w:p w14:paraId="0805839F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Facility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Name</w:t>
            </w:r>
          </w:p>
        </w:tc>
        <w:tc>
          <w:tcPr>
            <w:tcW w:w="1461" w:type="dxa"/>
          </w:tcPr>
          <w:p w14:paraId="569713AC" w14:textId="77777777" w:rsidR="00C27125" w:rsidRDefault="00C921B9">
            <w:pPr>
              <w:pStyle w:val="TableParagraph"/>
              <w:ind w:left="6"/>
              <w:rPr>
                <w:b/>
                <w:sz w:val="18"/>
              </w:rPr>
            </w:pPr>
            <w:r>
              <w:rPr>
                <w:b/>
                <w:sz w:val="18"/>
              </w:rPr>
              <w:t>NPDES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Permit</w:t>
            </w:r>
          </w:p>
        </w:tc>
        <w:tc>
          <w:tcPr>
            <w:tcW w:w="1142" w:type="dxa"/>
          </w:tcPr>
          <w:p w14:paraId="7CDA8E10" w14:textId="77777777" w:rsidR="00C27125" w:rsidRDefault="00C921B9">
            <w:pPr>
              <w:pStyle w:val="TableParagraph"/>
              <w:ind w:left="7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Type</w:t>
            </w:r>
          </w:p>
        </w:tc>
        <w:tc>
          <w:tcPr>
            <w:tcW w:w="3282" w:type="dxa"/>
          </w:tcPr>
          <w:p w14:paraId="6789012F" w14:textId="77777777" w:rsidR="00C27125" w:rsidRDefault="00C921B9">
            <w:pPr>
              <w:pStyle w:val="TableParagraph"/>
              <w:ind w:left="5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Discharge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Location</w:t>
            </w:r>
          </w:p>
        </w:tc>
      </w:tr>
      <w:tr w:rsidR="00C27125" w14:paraId="5FA2AF5E" w14:textId="77777777">
        <w:trPr>
          <w:trHeight w:val="432"/>
        </w:trPr>
        <w:tc>
          <w:tcPr>
            <w:tcW w:w="3473" w:type="dxa"/>
          </w:tcPr>
          <w:p w14:paraId="1667EA79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Magna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Sewer</w:t>
            </w:r>
            <w:r>
              <w:rPr>
                <w:spacing w:val="-2"/>
                <w:sz w:val="18"/>
              </w:rPr>
              <w:t xml:space="preserve"> District</w:t>
            </w:r>
          </w:p>
        </w:tc>
        <w:tc>
          <w:tcPr>
            <w:tcW w:w="1461" w:type="dxa"/>
          </w:tcPr>
          <w:p w14:paraId="2B9AE5AC" w14:textId="77777777" w:rsidR="00C27125" w:rsidRDefault="00C921B9">
            <w:pPr>
              <w:pStyle w:val="TableParagraph"/>
              <w:ind w:left="6"/>
              <w:rPr>
                <w:sz w:val="18"/>
              </w:rPr>
            </w:pPr>
            <w:r>
              <w:rPr>
                <w:spacing w:val="-2"/>
                <w:sz w:val="18"/>
              </w:rPr>
              <w:t>UT0021440</w:t>
            </w:r>
          </w:p>
        </w:tc>
        <w:tc>
          <w:tcPr>
            <w:tcW w:w="1142" w:type="dxa"/>
          </w:tcPr>
          <w:p w14:paraId="7069B66C" w14:textId="77777777" w:rsidR="00C27125" w:rsidRDefault="00C921B9">
            <w:pPr>
              <w:pStyle w:val="TableParagraph"/>
              <w:ind w:left="7" w:right="1"/>
              <w:rPr>
                <w:sz w:val="18"/>
              </w:rPr>
            </w:pPr>
            <w:r>
              <w:rPr>
                <w:spacing w:val="-2"/>
                <w:sz w:val="18"/>
              </w:rPr>
              <w:t>Mechanical</w:t>
            </w:r>
          </w:p>
        </w:tc>
        <w:tc>
          <w:tcPr>
            <w:tcW w:w="3282" w:type="dxa"/>
          </w:tcPr>
          <w:p w14:paraId="22883D41" w14:textId="77777777" w:rsidR="00C27125" w:rsidRDefault="00C921B9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Kersey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Creek</w:t>
            </w:r>
          </w:p>
        </w:tc>
      </w:tr>
      <w:tr w:rsidR="00C27125" w14:paraId="2268239F" w14:textId="77777777">
        <w:trPr>
          <w:trHeight w:val="431"/>
        </w:trPr>
        <w:tc>
          <w:tcPr>
            <w:tcW w:w="3473" w:type="dxa"/>
          </w:tcPr>
          <w:p w14:paraId="7F2E914C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SLC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Reclamation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Facility</w:t>
            </w:r>
          </w:p>
        </w:tc>
        <w:tc>
          <w:tcPr>
            <w:tcW w:w="1461" w:type="dxa"/>
          </w:tcPr>
          <w:p w14:paraId="3888FCE2" w14:textId="77777777" w:rsidR="00C27125" w:rsidRDefault="00C921B9">
            <w:pPr>
              <w:pStyle w:val="TableParagraph"/>
              <w:ind w:left="6"/>
              <w:rPr>
                <w:sz w:val="18"/>
              </w:rPr>
            </w:pPr>
            <w:r>
              <w:rPr>
                <w:spacing w:val="-2"/>
                <w:sz w:val="18"/>
              </w:rPr>
              <w:t>UT0021725</w:t>
            </w:r>
          </w:p>
        </w:tc>
        <w:tc>
          <w:tcPr>
            <w:tcW w:w="1142" w:type="dxa"/>
          </w:tcPr>
          <w:p w14:paraId="7A5A2FB5" w14:textId="77777777" w:rsidR="00C27125" w:rsidRDefault="00C921B9">
            <w:pPr>
              <w:pStyle w:val="TableParagraph"/>
              <w:ind w:left="7" w:right="1"/>
              <w:rPr>
                <w:sz w:val="18"/>
              </w:rPr>
            </w:pPr>
            <w:r>
              <w:rPr>
                <w:spacing w:val="-2"/>
                <w:sz w:val="18"/>
              </w:rPr>
              <w:t>Mechanical</w:t>
            </w:r>
          </w:p>
        </w:tc>
        <w:tc>
          <w:tcPr>
            <w:tcW w:w="3282" w:type="dxa"/>
          </w:tcPr>
          <w:p w14:paraId="70E52923" w14:textId="77777777" w:rsidR="00C27125" w:rsidRDefault="00C921B9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Oil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Drain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Canal then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Salt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Lake</w:t>
            </w:r>
          </w:p>
        </w:tc>
      </w:tr>
      <w:tr w:rsidR="00C27125" w14:paraId="2BE7954F" w14:textId="77777777">
        <w:trPr>
          <w:trHeight w:val="431"/>
        </w:trPr>
        <w:tc>
          <w:tcPr>
            <w:tcW w:w="3473" w:type="dxa"/>
          </w:tcPr>
          <w:p w14:paraId="102B40A3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SO.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Valley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-2"/>
                <w:sz w:val="18"/>
              </w:rPr>
              <w:t xml:space="preserve"> Reclamation</w:t>
            </w:r>
          </w:p>
        </w:tc>
        <w:tc>
          <w:tcPr>
            <w:tcW w:w="1461" w:type="dxa"/>
          </w:tcPr>
          <w:p w14:paraId="665B77B1" w14:textId="77777777" w:rsidR="00C27125" w:rsidRDefault="00C921B9">
            <w:pPr>
              <w:pStyle w:val="TableParagraph"/>
              <w:ind w:left="6"/>
              <w:rPr>
                <w:sz w:val="18"/>
              </w:rPr>
            </w:pPr>
            <w:r>
              <w:rPr>
                <w:spacing w:val="-2"/>
                <w:sz w:val="18"/>
              </w:rPr>
              <w:t>UT0024384</w:t>
            </w:r>
          </w:p>
        </w:tc>
        <w:tc>
          <w:tcPr>
            <w:tcW w:w="1142" w:type="dxa"/>
          </w:tcPr>
          <w:p w14:paraId="5E0BB045" w14:textId="77777777" w:rsidR="00C27125" w:rsidRDefault="00C921B9">
            <w:pPr>
              <w:pStyle w:val="TableParagraph"/>
              <w:ind w:left="7" w:right="1"/>
              <w:rPr>
                <w:sz w:val="18"/>
              </w:rPr>
            </w:pPr>
            <w:r>
              <w:rPr>
                <w:spacing w:val="-2"/>
                <w:sz w:val="18"/>
              </w:rPr>
              <w:t>Mechanical</w:t>
            </w:r>
          </w:p>
        </w:tc>
        <w:tc>
          <w:tcPr>
            <w:tcW w:w="3282" w:type="dxa"/>
          </w:tcPr>
          <w:p w14:paraId="01762149" w14:textId="77777777" w:rsidR="00C27125" w:rsidRDefault="00C921B9">
            <w:pPr>
              <w:pStyle w:val="TableParagraph"/>
              <w:ind w:left="5" w:right="2"/>
              <w:rPr>
                <w:sz w:val="18"/>
              </w:rPr>
            </w:pPr>
            <w:r>
              <w:rPr>
                <w:sz w:val="18"/>
              </w:rPr>
              <w:t>Jordan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River</w:t>
            </w:r>
          </w:p>
        </w:tc>
      </w:tr>
      <w:tr w:rsidR="00C27125" w14:paraId="0AB435A3" w14:textId="77777777">
        <w:trPr>
          <w:trHeight w:val="432"/>
        </w:trPr>
        <w:tc>
          <w:tcPr>
            <w:tcW w:w="3473" w:type="dxa"/>
          </w:tcPr>
          <w:p w14:paraId="6E57BC7B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Central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Valley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Reclamation</w:t>
            </w:r>
          </w:p>
        </w:tc>
        <w:tc>
          <w:tcPr>
            <w:tcW w:w="1461" w:type="dxa"/>
          </w:tcPr>
          <w:p w14:paraId="36E6BCA6" w14:textId="77777777" w:rsidR="00C27125" w:rsidRDefault="00C921B9">
            <w:pPr>
              <w:pStyle w:val="TableParagraph"/>
              <w:ind w:left="6"/>
              <w:rPr>
                <w:sz w:val="18"/>
              </w:rPr>
            </w:pPr>
            <w:r>
              <w:rPr>
                <w:spacing w:val="-2"/>
                <w:sz w:val="18"/>
              </w:rPr>
              <w:t>UT0024392</w:t>
            </w:r>
          </w:p>
        </w:tc>
        <w:tc>
          <w:tcPr>
            <w:tcW w:w="1142" w:type="dxa"/>
          </w:tcPr>
          <w:p w14:paraId="4CDFF536" w14:textId="77777777" w:rsidR="00C27125" w:rsidRDefault="00C921B9">
            <w:pPr>
              <w:pStyle w:val="TableParagraph"/>
              <w:ind w:left="7" w:right="1"/>
              <w:rPr>
                <w:sz w:val="18"/>
              </w:rPr>
            </w:pPr>
            <w:r>
              <w:rPr>
                <w:spacing w:val="-2"/>
                <w:sz w:val="18"/>
              </w:rPr>
              <w:t>Mechanical</w:t>
            </w:r>
          </w:p>
        </w:tc>
        <w:tc>
          <w:tcPr>
            <w:tcW w:w="3282" w:type="dxa"/>
          </w:tcPr>
          <w:p w14:paraId="46CEE857" w14:textId="77777777" w:rsidR="00C27125" w:rsidRDefault="00C921B9">
            <w:pPr>
              <w:pStyle w:val="TableParagraph"/>
              <w:ind w:left="5" w:right="1"/>
              <w:rPr>
                <w:sz w:val="18"/>
              </w:rPr>
            </w:pPr>
            <w:r>
              <w:rPr>
                <w:sz w:val="18"/>
              </w:rPr>
              <w:t>Mill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Creek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Jordan</w:t>
            </w:r>
            <w:r>
              <w:rPr>
                <w:spacing w:val="-2"/>
                <w:sz w:val="18"/>
              </w:rPr>
              <w:t xml:space="preserve"> River</w:t>
            </w:r>
          </w:p>
        </w:tc>
      </w:tr>
      <w:tr w:rsidR="00C27125" w14:paraId="05DF70D3" w14:textId="77777777">
        <w:trPr>
          <w:trHeight w:val="431"/>
        </w:trPr>
        <w:tc>
          <w:tcPr>
            <w:tcW w:w="3473" w:type="dxa"/>
          </w:tcPr>
          <w:p w14:paraId="3E7A747F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Jordan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Basin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Reclamation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Facility</w:t>
            </w:r>
          </w:p>
        </w:tc>
        <w:tc>
          <w:tcPr>
            <w:tcW w:w="1461" w:type="dxa"/>
          </w:tcPr>
          <w:p w14:paraId="7AD41482" w14:textId="77777777" w:rsidR="00C27125" w:rsidRDefault="00C921B9">
            <w:pPr>
              <w:pStyle w:val="TableParagraph"/>
              <w:ind w:left="6"/>
              <w:rPr>
                <w:sz w:val="18"/>
              </w:rPr>
            </w:pPr>
            <w:r>
              <w:rPr>
                <w:spacing w:val="-2"/>
                <w:sz w:val="18"/>
              </w:rPr>
              <w:t>UT0025852</w:t>
            </w:r>
          </w:p>
        </w:tc>
        <w:tc>
          <w:tcPr>
            <w:tcW w:w="1142" w:type="dxa"/>
          </w:tcPr>
          <w:p w14:paraId="3523C067" w14:textId="77777777" w:rsidR="00C27125" w:rsidRDefault="00C921B9">
            <w:pPr>
              <w:pStyle w:val="TableParagraph"/>
              <w:ind w:left="7" w:right="1"/>
              <w:rPr>
                <w:sz w:val="18"/>
              </w:rPr>
            </w:pPr>
            <w:r>
              <w:rPr>
                <w:spacing w:val="-2"/>
                <w:sz w:val="18"/>
              </w:rPr>
              <w:t>Mechanical</w:t>
            </w:r>
          </w:p>
        </w:tc>
        <w:tc>
          <w:tcPr>
            <w:tcW w:w="3282" w:type="dxa"/>
          </w:tcPr>
          <w:p w14:paraId="37990EF4" w14:textId="77777777" w:rsidR="00C27125" w:rsidRDefault="00C921B9">
            <w:pPr>
              <w:pStyle w:val="TableParagraph"/>
              <w:ind w:left="5" w:right="2"/>
              <w:rPr>
                <w:sz w:val="18"/>
              </w:rPr>
            </w:pPr>
            <w:r>
              <w:rPr>
                <w:sz w:val="18"/>
              </w:rPr>
              <w:t>Jordan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River</w:t>
            </w:r>
          </w:p>
        </w:tc>
      </w:tr>
    </w:tbl>
    <w:p w14:paraId="67F7FB62" w14:textId="77777777" w:rsidR="00C27125" w:rsidRDefault="00C921B9">
      <w:pPr>
        <w:pStyle w:val="ListParagraph"/>
        <w:numPr>
          <w:ilvl w:val="0"/>
          <w:numId w:val="17"/>
        </w:numPr>
        <w:tabs>
          <w:tab w:val="left" w:pos="699"/>
        </w:tabs>
        <w:spacing w:line="162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Department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Environmental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Quality,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Division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Water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Quality,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UPDES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Dischargers,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public-owned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pacing w:val="-2"/>
          <w:sz w:val="16"/>
        </w:rPr>
        <w:t>wastewater</w:t>
      </w:r>
    </w:p>
    <w:p w14:paraId="2F73C94D" w14:textId="77777777" w:rsidR="00C27125" w:rsidRDefault="00C921B9">
      <w:pPr>
        <w:pStyle w:val="ListParagraph"/>
        <w:numPr>
          <w:ilvl w:val="0"/>
          <w:numId w:val="17"/>
        </w:numPr>
        <w:tabs>
          <w:tab w:val="left" w:pos="699"/>
        </w:tabs>
        <w:spacing w:line="212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treatment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facility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pacing w:val="-2"/>
          <w:sz w:val="16"/>
        </w:rPr>
        <w:t>discharge.[7]</w:t>
      </w:r>
    </w:p>
    <w:p w14:paraId="07FE5BA1" w14:textId="77777777" w:rsidR="00C27125" w:rsidRDefault="00C921B9">
      <w:pPr>
        <w:pStyle w:val="BodyText"/>
        <w:spacing w:line="246" w:lineRule="exact"/>
        <w:ind w:left="229"/>
      </w:pPr>
      <w:r>
        <w:rPr>
          <w:spacing w:val="-10"/>
        </w:rPr>
        <w:t>4</w:t>
      </w:r>
    </w:p>
    <w:p w14:paraId="440DDBFF" w14:textId="77777777" w:rsidR="00C27125" w:rsidRDefault="00C921B9">
      <w:pPr>
        <w:pStyle w:val="ListParagraph"/>
        <w:numPr>
          <w:ilvl w:val="0"/>
          <w:numId w:val="16"/>
        </w:numPr>
        <w:tabs>
          <w:tab w:val="left" w:pos="699"/>
        </w:tabs>
        <w:spacing w:line="7196" w:lineRule="exact"/>
        <w:ind w:left="699" w:hanging="470"/>
      </w:pPr>
      <w:r>
        <w:rPr>
          <w:noProof/>
        </w:rPr>
        <w:drawing>
          <wp:inline distT="0" distB="0" distL="0" distR="0" wp14:anchorId="77716491" wp14:editId="542C0E81">
            <wp:extent cx="5942774" cy="4571199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774" cy="457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9B6E" w14:textId="77777777" w:rsidR="00C27125" w:rsidRDefault="00C921B9">
      <w:pPr>
        <w:pStyle w:val="ListParagraph"/>
        <w:numPr>
          <w:ilvl w:val="0"/>
          <w:numId w:val="16"/>
        </w:numPr>
        <w:tabs>
          <w:tab w:val="left" w:pos="699"/>
        </w:tabs>
        <w:spacing w:line="167" w:lineRule="exact"/>
        <w:ind w:left="699" w:hanging="470"/>
        <w:rPr>
          <w:rFonts w:ascii="Arial"/>
          <w:sz w:val="16"/>
        </w:rPr>
      </w:pPr>
      <w:bookmarkStart w:id="61" w:name="_bookmark43"/>
      <w:bookmarkEnd w:id="61"/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Department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Environmental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Quality,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Division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Water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Quality,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UPDES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Dischargers,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public-owned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pacing w:val="-2"/>
          <w:sz w:val="16"/>
        </w:rPr>
        <w:t>wastewater</w:t>
      </w:r>
    </w:p>
    <w:p w14:paraId="1F00A3FA" w14:textId="77777777" w:rsidR="00C27125" w:rsidRDefault="00C921B9">
      <w:pPr>
        <w:pStyle w:val="ListParagraph"/>
        <w:numPr>
          <w:ilvl w:val="0"/>
          <w:numId w:val="16"/>
        </w:numPr>
        <w:tabs>
          <w:tab w:val="left" w:pos="699"/>
        </w:tabs>
        <w:spacing w:line="218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treatment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facility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pacing w:val="-2"/>
          <w:sz w:val="16"/>
        </w:rPr>
        <w:t>discharge.[7]</w:t>
      </w:r>
    </w:p>
    <w:p w14:paraId="769F7F90" w14:textId="77777777" w:rsidR="00C27125" w:rsidRDefault="00C27125">
      <w:pPr>
        <w:spacing w:line="218" w:lineRule="exact"/>
        <w:rPr>
          <w:rFonts w:ascii="Arial"/>
          <w:sz w:val="16"/>
        </w:r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5FEDBE08" w14:textId="77777777" w:rsidR="00C27125" w:rsidRDefault="00C921B9">
      <w:pPr>
        <w:pStyle w:val="ListParagraph"/>
        <w:numPr>
          <w:ilvl w:val="0"/>
          <w:numId w:val="15"/>
        </w:numPr>
        <w:tabs>
          <w:tab w:val="left" w:pos="699"/>
          <w:tab w:val="left" w:pos="2139"/>
        </w:tabs>
        <w:spacing w:before="63"/>
        <w:ind w:left="699" w:hanging="470"/>
        <w:rPr>
          <w:rFonts w:ascii="Arial"/>
          <w:b/>
          <w:sz w:val="20"/>
        </w:rPr>
      </w:pPr>
      <w:bookmarkStart w:id="62" w:name="_bookmark44"/>
      <w:bookmarkEnd w:id="62"/>
      <w:r>
        <w:rPr>
          <w:rFonts w:ascii="Arial"/>
          <w:b/>
          <w:sz w:val="20"/>
        </w:rPr>
        <w:lastRenderedPageBreak/>
        <w:t>Table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pacing w:val="-4"/>
          <w:sz w:val="20"/>
        </w:rPr>
        <w:t>5.6.</w:t>
      </w:r>
      <w:r>
        <w:rPr>
          <w:rFonts w:ascii="Arial"/>
          <w:b/>
          <w:sz w:val="20"/>
        </w:rPr>
        <w:tab/>
        <w:t>Existing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and</w:t>
      </w:r>
      <w:r>
        <w:rPr>
          <w:rFonts w:ascii="Arial"/>
          <w:b/>
          <w:spacing w:val="-6"/>
          <w:sz w:val="20"/>
        </w:rPr>
        <w:t xml:space="preserve"> </w:t>
      </w:r>
      <w:r>
        <w:rPr>
          <w:rFonts w:ascii="Arial"/>
          <w:b/>
          <w:sz w:val="20"/>
        </w:rPr>
        <w:t>planned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roadways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length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by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functional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class.</w:t>
      </w: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85"/>
        <w:gridCol w:w="2703"/>
        <w:gridCol w:w="2966"/>
      </w:tblGrid>
      <w:tr w:rsidR="00C27125" w14:paraId="2165D3BF" w14:textId="77777777">
        <w:trPr>
          <w:trHeight w:val="431"/>
        </w:trPr>
        <w:tc>
          <w:tcPr>
            <w:tcW w:w="9354" w:type="dxa"/>
            <w:gridSpan w:val="3"/>
          </w:tcPr>
          <w:p w14:paraId="3EA02986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ROADWAY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LENGTH</w:t>
            </w:r>
          </w:p>
        </w:tc>
      </w:tr>
      <w:tr w:rsidR="00C27125" w14:paraId="1B930777" w14:textId="77777777">
        <w:trPr>
          <w:trHeight w:val="431"/>
        </w:trPr>
        <w:tc>
          <w:tcPr>
            <w:tcW w:w="3685" w:type="dxa"/>
          </w:tcPr>
          <w:p w14:paraId="5A790699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Functional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Class</w:t>
            </w:r>
          </w:p>
        </w:tc>
        <w:tc>
          <w:tcPr>
            <w:tcW w:w="2703" w:type="dxa"/>
          </w:tcPr>
          <w:p w14:paraId="6FFF0EF8" w14:textId="77777777" w:rsidR="00C27125" w:rsidRDefault="00C921B9">
            <w:pPr>
              <w:pStyle w:val="TableParagraph"/>
              <w:ind w:left="10" w:right="2"/>
              <w:rPr>
                <w:b/>
                <w:sz w:val="18"/>
              </w:rPr>
            </w:pPr>
            <w:r>
              <w:rPr>
                <w:b/>
                <w:sz w:val="18"/>
              </w:rPr>
              <w:t>Existing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Total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(Miles)</w:t>
            </w:r>
          </w:p>
        </w:tc>
        <w:tc>
          <w:tcPr>
            <w:tcW w:w="2966" w:type="dxa"/>
          </w:tcPr>
          <w:p w14:paraId="26EE35CF" w14:textId="77777777" w:rsidR="00C27125" w:rsidRDefault="00C921B9">
            <w:pPr>
              <w:pStyle w:val="TableParagraph"/>
              <w:ind w:left="9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Planned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Total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(Miles)</w:t>
            </w:r>
          </w:p>
        </w:tc>
      </w:tr>
      <w:tr w:rsidR="00C27125" w14:paraId="4D846BB4" w14:textId="77777777">
        <w:trPr>
          <w:trHeight w:val="432"/>
        </w:trPr>
        <w:tc>
          <w:tcPr>
            <w:tcW w:w="3685" w:type="dxa"/>
          </w:tcPr>
          <w:p w14:paraId="72921BB9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Interstate</w:t>
            </w:r>
          </w:p>
        </w:tc>
        <w:tc>
          <w:tcPr>
            <w:tcW w:w="2703" w:type="dxa"/>
          </w:tcPr>
          <w:p w14:paraId="6A3E6A96" w14:textId="77777777" w:rsidR="00C27125" w:rsidRDefault="00C921B9">
            <w:pPr>
              <w:pStyle w:val="TableParagraph"/>
              <w:ind w:left="10"/>
              <w:rPr>
                <w:sz w:val="18"/>
              </w:rPr>
            </w:pPr>
            <w:r>
              <w:rPr>
                <w:spacing w:val="-2"/>
                <w:sz w:val="18"/>
              </w:rPr>
              <w:t>305.6</w:t>
            </w:r>
          </w:p>
        </w:tc>
        <w:tc>
          <w:tcPr>
            <w:tcW w:w="2966" w:type="dxa"/>
          </w:tcPr>
          <w:p w14:paraId="778BE95C" w14:textId="77777777" w:rsidR="00C27125" w:rsidRDefault="00C921B9">
            <w:pPr>
              <w:pStyle w:val="TableParagraph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0.0</w:t>
            </w:r>
          </w:p>
        </w:tc>
      </w:tr>
      <w:tr w:rsidR="00C27125" w14:paraId="5379EFAC" w14:textId="77777777">
        <w:trPr>
          <w:trHeight w:val="431"/>
        </w:trPr>
        <w:tc>
          <w:tcPr>
            <w:tcW w:w="3685" w:type="dxa"/>
          </w:tcPr>
          <w:p w14:paraId="6C24A6D7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Other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Freeway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Expressway</w:t>
            </w:r>
          </w:p>
        </w:tc>
        <w:tc>
          <w:tcPr>
            <w:tcW w:w="2703" w:type="dxa"/>
          </w:tcPr>
          <w:p w14:paraId="552166C3" w14:textId="77777777" w:rsidR="00C27125" w:rsidRDefault="00C921B9">
            <w:pPr>
              <w:pStyle w:val="TableParagraph"/>
              <w:ind w:left="10" w:right="2"/>
              <w:rPr>
                <w:sz w:val="18"/>
              </w:rPr>
            </w:pPr>
            <w:r>
              <w:rPr>
                <w:spacing w:val="-4"/>
                <w:sz w:val="18"/>
              </w:rPr>
              <w:t>29.9</w:t>
            </w:r>
          </w:p>
        </w:tc>
        <w:tc>
          <w:tcPr>
            <w:tcW w:w="2966" w:type="dxa"/>
          </w:tcPr>
          <w:p w14:paraId="7D702CF7" w14:textId="77777777" w:rsidR="00C27125" w:rsidRDefault="00C921B9">
            <w:pPr>
              <w:pStyle w:val="TableParagraph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0.0</w:t>
            </w:r>
          </w:p>
        </w:tc>
      </w:tr>
      <w:tr w:rsidR="00C27125" w14:paraId="22897B28" w14:textId="77777777">
        <w:trPr>
          <w:trHeight w:val="431"/>
        </w:trPr>
        <w:tc>
          <w:tcPr>
            <w:tcW w:w="3685" w:type="dxa"/>
          </w:tcPr>
          <w:p w14:paraId="07EC81B7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Other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Principal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Arterials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Minor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Arterial</w:t>
            </w:r>
          </w:p>
        </w:tc>
        <w:tc>
          <w:tcPr>
            <w:tcW w:w="2703" w:type="dxa"/>
          </w:tcPr>
          <w:p w14:paraId="1738EFFF" w14:textId="77777777" w:rsidR="00C27125" w:rsidRDefault="00C921B9">
            <w:pPr>
              <w:pStyle w:val="TableParagraph"/>
              <w:ind w:left="10"/>
              <w:rPr>
                <w:sz w:val="18"/>
              </w:rPr>
            </w:pPr>
            <w:r>
              <w:rPr>
                <w:spacing w:val="-2"/>
                <w:sz w:val="18"/>
              </w:rPr>
              <w:t>545.1</w:t>
            </w:r>
          </w:p>
        </w:tc>
        <w:tc>
          <w:tcPr>
            <w:tcW w:w="2966" w:type="dxa"/>
          </w:tcPr>
          <w:p w14:paraId="7E5BCB0C" w14:textId="77777777" w:rsidR="00C27125" w:rsidRDefault="00C921B9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4"/>
                <w:sz w:val="18"/>
              </w:rPr>
              <w:t>14.4</w:t>
            </w:r>
          </w:p>
        </w:tc>
      </w:tr>
      <w:tr w:rsidR="00C27125" w14:paraId="382DF173" w14:textId="77777777">
        <w:trPr>
          <w:trHeight w:val="432"/>
        </w:trPr>
        <w:tc>
          <w:tcPr>
            <w:tcW w:w="3685" w:type="dxa"/>
          </w:tcPr>
          <w:p w14:paraId="0F46614F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Major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Collector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Minor</w:t>
            </w:r>
            <w:r>
              <w:rPr>
                <w:spacing w:val="-2"/>
                <w:sz w:val="18"/>
              </w:rPr>
              <w:t xml:space="preserve"> Collector</w:t>
            </w:r>
          </w:p>
        </w:tc>
        <w:tc>
          <w:tcPr>
            <w:tcW w:w="2703" w:type="dxa"/>
          </w:tcPr>
          <w:p w14:paraId="1A0FDAE2" w14:textId="77777777" w:rsidR="00C27125" w:rsidRDefault="00C921B9">
            <w:pPr>
              <w:pStyle w:val="TableParagraph"/>
              <w:ind w:left="10" w:right="1"/>
              <w:rPr>
                <w:sz w:val="18"/>
              </w:rPr>
            </w:pPr>
            <w:r>
              <w:rPr>
                <w:spacing w:val="-2"/>
                <w:sz w:val="18"/>
              </w:rPr>
              <w:t>449.4</w:t>
            </w:r>
          </w:p>
        </w:tc>
        <w:tc>
          <w:tcPr>
            <w:tcW w:w="2966" w:type="dxa"/>
          </w:tcPr>
          <w:p w14:paraId="6D4CD901" w14:textId="77777777" w:rsidR="00C27125" w:rsidRDefault="00C921B9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4"/>
                <w:sz w:val="18"/>
              </w:rPr>
              <w:t>17.1</w:t>
            </w:r>
          </w:p>
        </w:tc>
      </w:tr>
      <w:tr w:rsidR="00C27125" w14:paraId="51E47443" w14:textId="77777777">
        <w:trPr>
          <w:trHeight w:val="431"/>
        </w:trPr>
        <w:tc>
          <w:tcPr>
            <w:tcW w:w="3685" w:type="dxa"/>
          </w:tcPr>
          <w:p w14:paraId="5594ACCE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Local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(UDOT</w:t>
            </w:r>
            <w:r>
              <w:rPr>
                <w:spacing w:val="-2"/>
                <w:sz w:val="18"/>
              </w:rPr>
              <w:t xml:space="preserve"> only)</w:t>
            </w:r>
          </w:p>
        </w:tc>
        <w:tc>
          <w:tcPr>
            <w:tcW w:w="2703" w:type="dxa"/>
          </w:tcPr>
          <w:p w14:paraId="43B6477B" w14:textId="77777777" w:rsidR="00C27125" w:rsidRDefault="00C921B9">
            <w:pPr>
              <w:pStyle w:val="TableParagraph"/>
              <w:ind w:left="10"/>
              <w:rPr>
                <w:sz w:val="18"/>
              </w:rPr>
            </w:pPr>
            <w:r>
              <w:rPr>
                <w:spacing w:val="-5"/>
                <w:sz w:val="18"/>
              </w:rPr>
              <w:t>9.3</w:t>
            </w:r>
          </w:p>
        </w:tc>
        <w:tc>
          <w:tcPr>
            <w:tcW w:w="2966" w:type="dxa"/>
          </w:tcPr>
          <w:p w14:paraId="42E1220F" w14:textId="77777777" w:rsidR="00C27125" w:rsidRDefault="00C921B9">
            <w:pPr>
              <w:pStyle w:val="TableParagraph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0.0</w:t>
            </w:r>
          </w:p>
        </w:tc>
      </w:tr>
      <w:tr w:rsidR="00C27125" w14:paraId="3AA423E9" w14:textId="77777777">
        <w:trPr>
          <w:trHeight w:val="432"/>
        </w:trPr>
        <w:tc>
          <w:tcPr>
            <w:tcW w:w="3685" w:type="dxa"/>
          </w:tcPr>
          <w:p w14:paraId="444D0DE0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TOTAL</w:t>
            </w:r>
          </w:p>
        </w:tc>
        <w:tc>
          <w:tcPr>
            <w:tcW w:w="2703" w:type="dxa"/>
          </w:tcPr>
          <w:p w14:paraId="5B1A148D" w14:textId="77777777" w:rsidR="00C27125" w:rsidRDefault="00C921B9">
            <w:pPr>
              <w:pStyle w:val="TableParagraph"/>
              <w:ind w:left="10" w:right="2"/>
              <w:rPr>
                <w:sz w:val="18"/>
              </w:rPr>
            </w:pPr>
            <w:r>
              <w:rPr>
                <w:spacing w:val="-2"/>
                <w:sz w:val="18"/>
              </w:rPr>
              <w:t>1,339.3</w:t>
            </w:r>
          </w:p>
        </w:tc>
        <w:tc>
          <w:tcPr>
            <w:tcW w:w="2966" w:type="dxa"/>
          </w:tcPr>
          <w:p w14:paraId="12935EAF" w14:textId="77777777" w:rsidR="00C27125" w:rsidRDefault="00C921B9">
            <w:pPr>
              <w:pStyle w:val="TableParagraph"/>
              <w:ind w:left="9" w:right="1"/>
              <w:rPr>
                <w:sz w:val="18"/>
              </w:rPr>
            </w:pPr>
            <w:r>
              <w:rPr>
                <w:spacing w:val="-4"/>
                <w:sz w:val="18"/>
              </w:rPr>
              <w:t>31.5</w:t>
            </w:r>
          </w:p>
        </w:tc>
      </w:tr>
    </w:tbl>
    <w:p w14:paraId="46026E4C" w14:textId="77777777" w:rsidR="00C27125" w:rsidRDefault="00C921B9">
      <w:pPr>
        <w:pStyle w:val="ListParagraph"/>
        <w:numPr>
          <w:ilvl w:val="0"/>
          <w:numId w:val="15"/>
        </w:numPr>
        <w:tabs>
          <w:tab w:val="left" w:pos="699"/>
        </w:tabs>
        <w:spacing w:line="162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Department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Transportation,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roadway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functional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class.[8]</w:t>
      </w:r>
    </w:p>
    <w:p w14:paraId="664E2C7A" w14:textId="77777777" w:rsidR="00C27125" w:rsidRDefault="00C921B9">
      <w:pPr>
        <w:pStyle w:val="BodyText"/>
        <w:spacing w:line="184" w:lineRule="exact"/>
        <w:ind w:left="229"/>
      </w:pPr>
      <w:r>
        <w:rPr>
          <w:spacing w:val="-10"/>
        </w:rPr>
        <w:t>3</w:t>
      </w:r>
    </w:p>
    <w:p w14:paraId="600D407A" w14:textId="77777777" w:rsidR="00C27125" w:rsidRDefault="00C921B9">
      <w:pPr>
        <w:pStyle w:val="BodyText"/>
        <w:spacing w:line="212" w:lineRule="exact"/>
        <w:ind w:left="229"/>
      </w:pPr>
      <w:r>
        <w:rPr>
          <w:spacing w:val="-10"/>
        </w:rPr>
        <w:t>4</w:t>
      </w:r>
    </w:p>
    <w:p w14:paraId="776F6155" w14:textId="77777777" w:rsidR="00C27125" w:rsidRDefault="00C921B9">
      <w:pPr>
        <w:pStyle w:val="ListParagraph"/>
        <w:numPr>
          <w:ilvl w:val="0"/>
          <w:numId w:val="14"/>
        </w:numPr>
        <w:tabs>
          <w:tab w:val="left" w:pos="699"/>
        </w:tabs>
        <w:spacing w:line="7190" w:lineRule="exact"/>
        <w:ind w:left="699" w:hanging="470"/>
      </w:pPr>
      <w:r>
        <w:rPr>
          <w:noProof/>
        </w:rPr>
        <w:drawing>
          <wp:inline distT="0" distB="0" distL="0" distR="0" wp14:anchorId="39354035" wp14:editId="4AED06D2">
            <wp:extent cx="5943599" cy="4571072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457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5F1FE" w14:textId="77777777" w:rsidR="00C27125" w:rsidRDefault="00C921B9">
      <w:pPr>
        <w:pStyle w:val="ListParagraph"/>
        <w:numPr>
          <w:ilvl w:val="0"/>
          <w:numId w:val="14"/>
        </w:numPr>
        <w:tabs>
          <w:tab w:val="left" w:pos="699"/>
        </w:tabs>
        <w:spacing w:line="201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Department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Transportation,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roadway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functional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class.[8]</w:t>
      </w:r>
    </w:p>
    <w:p w14:paraId="24515758" w14:textId="77777777" w:rsidR="00C27125" w:rsidRDefault="00C27125">
      <w:pPr>
        <w:spacing w:line="201" w:lineRule="exact"/>
        <w:rPr>
          <w:rFonts w:ascii="Arial"/>
          <w:sz w:val="16"/>
        </w:r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5F909C0A" w14:textId="77777777" w:rsidR="00C27125" w:rsidRDefault="00C921B9">
      <w:pPr>
        <w:pStyle w:val="ListParagraph"/>
        <w:numPr>
          <w:ilvl w:val="0"/>
          <w:numId w:val="13"/>
        </w:numPr>
        <w:tabs>
          <w:tab w:val="left" w:pos="699"/>
          <w:tab w:val="left" w:pos="2139"/>
        </w:tabs>
        <w:spacing w:before="63"/>
        <w:ind w:left="699" w:hanging="470"/>
        <w:rPr>
          <w:rFonts w:ascii="Arial"/>
          <w:b/>
          <w:sz w:val="20"/>
        </w:rPr>
      </w:pPr>
      <w:r>
        <w:rPr>
          <w:rFonts w:ascii="Arial"/>
          <w:b/>
          <w:sz w:val="20"/>
        </w:rPr>
        <w:lastRenderedPageBreak/>
        <w:t>Table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pacing w:val="-4"/>
          <w:sz w:val="20"/>
        </w:rPr>
        <w:t>5.7.</w:t>
      </w:r>
      <w:r>
        <w:rPr>
          <w:rFonts w:ascii="Arial"/>
          <w:b/>
          <w:sz w:val="20"/>
        </w:rPr>
        <w:tab/>
        <w:t>Existing</w:t>
      </w:r>
      <w:r>
        <w:rPr>
          <w:rFonts w:ascii="Arial"/>
          <w:b/>
          <w:spacing w:val="-6"/>
          <w:sz w:val="20"/>
        </w:rPr>
        <w:t xml:space="preserve"> </w:t>
      </w:r>
      <w:r>
        <w:rPr>
          <w:rFonts w:ascii="Arial"/>
          <w:b/>
          <w:sz w:val="20"/>
        </w:rPr>
        <w:t>railroad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length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by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operator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and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division.</w:t>
      </w:r>
    </w:p>
    <w:tbl>
      <w:tblPr>
        <w:tblW w:w="0" w:type="auto"/>
        <w:tblInd w:w="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33"/>
        <w:gridCol w:w="3060"/>
        <w:gridCol w:w="3062"/>
      </w:tblGrid>
      <w:tr w:rsidR="00C27125" w14:paraId="43556132" w14:textId="77777777">
        <w:trPr>
          <w:trHeight w:val="431"/>
        </w:trPr>
        <w:tc>
          <w:tcPr>
            <w:tcW w:w="9355" w:type="dxa"/>
            <w:gridSpan w:val="3"/>
          </w:tcPr>
          <w:p w14:paraId="49BF1A00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TRACK</w:t>
            </w:r>
            <w:r>
              <w:rPr>
                <w:b/>
                <w:spacing w:val="-2"/>
                <w:sz w:val="18"/>
              </w:rPr>
              <w:t xml:space="preserve"> LENGTH</w:t>
            </w:r>
          </w:p>
        </w:tc>
      </w:tr>
      <w:tr w:rsidR="00C27125" w14:paraId="59EA7E63" w14:textId="77777777">
        <w:trPr>
          <w:trHeight w:val="431"/>
        </w:trPr>
        <w:tc>
          <w:tcPr>
            <w:tcW w:w="3233" w:type="dxa"/>
          </w:tcPr>
          <w:p w14:paraId="3D7E83EB" w14:textId="77777777" w:rsidR="00C27125" w:rsidRDefault="00C921B9">
            <w:pPr>
              <w:pStyle w:val="TableParagraph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Operator</w:t>
            </w:r>
          </w:p>
        </w:tc>
        <w:tc>
          <w:tcPr>
            <w:tcW w:w="3060" w:type="dxa"/>
          </w:tcPr>
          <w:p w14:paraId="3997B686" w14:textId="77777777" w:rsidR="00C27125" w:rsidRDefault="00C921B9">
            <w:pPr>
              <w:pStyle w:val="TableParagraph"/>
              <w:ind w:left="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Division</w:t>
            </w:r>
          </w:p>
        </w:tc>
        <w:tc>
          <w:tcPr>
            <w:tcW w:w="3062" w:type="dxa"/>
          </w:tcPr>
          <w:p w14:paraId="0C41F897" w14:textId="77777777" w:rsidR="00C27125" w:rsidRDefault="00C921B9">
            <w:pPr>
              <w:pStyle w:val="TableParagraph"/>
              <w:ind w:left="8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(miles)</w:t>
            </w:r>
          </w:p>
        </w:tc>
      </w:tr>
      <w:tr w:rsidR="00C27125" w14:paraId="44D7B305" w14:textId="77777777">
        <w:trPr>
          <w:trHeight w:val="432"/>
        </w:trPr>
        <w:tc>
          <w:tcPr>
            <w:tcW w:w="3233" w:type="dxa"/>
          </w:tcPr>
          <w:p w14:paraId="13FF8B63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Utah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Transit</w:t>
            </w:r>
            <w:r>
              <w:rPr>
                <w:spacing w:val="-2"/>
                <w:sz w:val="18"/>
              </w:rPr>
              <w:t xml:space="preserve"> Authority</w:t>
            </w:r>
          </w:p>
        </w:tc>
        <w:tc>
          <w:tcPr>
            <w:tcW w:w="3060" w:type="dxa"/>
          </w:tcPr>
          <w:p w14:paraId="4D930C43" w14:textId="77777777" w:rsidR="00C27125" w:rsidRDefault="00C921B9">
            <w:pPr>
              <w:pStyle w:val="TableParagraph"/>
              <w:ind w:left="8" w:right="4"/>
              <w:rPr>
                <w:sz w:val="18"/>
              </w:rPr>
            </w:pPr>
            <w:r>
              <w:rPr>
                <w:sz w:val="18"/>
              </w:rPr>
              <w:t>Front</w:t>
            </w:r>
            <w:r>
              <w:rPr>
                <w:spacing w:val="-2"/>
                <w:sz w:val="18"/>
              </w:rPr>
              <w:t xml:space="preserve"> Runner</w:t>
            </w:r>
          </w:p>
        </w:tc>
        <w:tc>
          <w:tcPr>
            <w:tcW w:w="3062" w:type="dxa"/>
          </w:tcPr>
          <w:p w14:paraId="1D4A4221" w14:textId="77777777" w:rsidR="00C27125" w:rsidRDefault="00C921B9">
            <w:pPr>
              <w:pStyle w:val="TableParagraph"/>
              <w:ind w:left="8"/>
              <w:rPr>
                <w:sz w:val="18"/>
              </w:rPr>
            </w:pPr>
            <w:r>
              <w:rPr>
                <w:spacing w:val="-4"/>
                <w:sz w:val="18"/>
              </w:rPr>
              <w:t>41.8</w:t>
            </w:r>
          </w:p>
        </w:tc>
      </w:tr>
      <w:tr w:rsidR="00C27125" w14:paraId="29E1F329" w14:textId="77777777">
        <w:trPr>
          <w:trHeight w:val="431"/>
        </w:trPr>
        <w:tc>
          <w:tcPr>
            <w:tcW w:w="3233" w:type="dxa"/>
          </w:tcPr>
          <w:p w14:paraId="21FBA827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Utah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Transit</w:t>
            </w:r>
            <w:r>
              <w:rPr>
                <w:spacing w:val="-2"/>
                <w:sz w:val="18"/>
              </w:rPr>
              <w:t xml:space="preserve"> Authority</w:t>
            </w:r>
          </w:p>
        </w:tc>
        <w:tc>
          <w:tcPr>
            <w:tcW w:w="3060" w:type="dxa"/>
          </w:tcPr>
          <w:p w14:paraId="4E6E91C5" w14:textId="77777777" w:rsidR="00C27125" w:rsidRDefault="00C921B9">
            <w:pPr>
              <w:pStyle w:val="TableParagraph"/>
              <w:ind w:left="8" w:right="1"/>
              <w:rPr>
                <w:sz w:val="18"/>
              </w:rPr>
            </w:pPr>
            <w:r>
              <w:rPr>
                <w:spacing w:val="-4"/>
                <w:sz w:val="18"/>
              </w:rPr>
              <w:t>TRAX</w:t>
            </w:r>
          </w:p>
        </w:tc>
        <w:tc>
          <w:tcPr>
            <w:tcW w:w="3062" w:type="dxa"/>
          </w:tcPr>
          <w:p w14:paraId="02DB15DA" w14:textId="77777777" w:rsidR="00C27125" w:rsidRDefault="00C921B9">
            <w:pPr>
              <w:pStyle w:val="TableParagraph"/>
              <w:ind w:left="8"/>
              <w:rPr>
                <w:sz w:val="18"/>
              </w:rPr>
            </w:pPr>
            <w:r>
              <w:rPr>
                <w:spacing w:val="-2"/>
                <w:sz w:val="18"/>
              </w:rPr>
              <w:t>101.6</w:t>
            </w:r>
          </w:p>
        </w:tc>
      </w:tr>
      <w:tr w:rsidR="00C27125" w14:paraId="16B8BBEF" w14:textId="77777777">
        <w:trPr>
          <w:trHeight w:val="431"/>
        </w:trPr>
        <w:tc>
          <w:tcPr>
            <w:tcW w:w="3233" w:type="dxa"/>
          </w:tcPr>
          <w:p w14:paraId="5C3A30C1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Union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Pacific</w:t>
            </w:r>
          </w:p>
        </w:tc>
        <w:tc>
          <w:tcPr>
            <w:tcW w:w="3060" w:type="dxa"/>
          </w:tcPr>
          <w:p w14:paraId="3F6D4A2F" w14:textId="77777777" w:rsidR="00C27125" w:rsidRDefault="00C921B9">
            <w:pPr>
              <w:pStyle w:val="TableParagraph"/>
              <w:ind w:left="8" w:right="1"/>
              <w:rPr>
                <w:sz w:val="18"/>
              </w:rPr>
            </w:pPr>
            <w:r>
              <w:rPr>
                <w:spacing w:val="-2"/>
                <w:sz w:val="18"/>
              </w:rPr>
              <w:t>Multiple</w:t>
            </w:r>
          </w:p>
        </w:tc>
        <w:tc>
          <w:tcPr>
            <w:tcW w:w="3062" w:type="dxa"/>
          </w:tcPr>
          <w:p w14:paraId="5EC3C065" w14:textId="77777777" w:rsidR="00C27125" w:rsidRDefault="00C921B9">
            <w:pPr>
              <w:pStyle w:val="TableParagraph"/>
              <w:ind w:left="8" w:right="1"/>
              <w:rPr>
                <w:sz w:val="18"/>
              </w:rPr>
            </w:pPr>
            <w:r>
              <w:rPr>
                <w:spacing w:val="-2"/>
                <w:sz w:val="18"/>
              </w:rPr>
              <w:t>288.1</w:t>
            </w:r>
          </w:p>
        </w:tc>
      </w:tr>
      <w:tr w:rsidR="00C27125" w14:paraId="60FA36C7" w14:textId="77777777">
        <w:trPr>
          <w:trHeight w:val="432"/>
        </w:trPr>
        <w:tc>
          <w:tcPr>
            <w:tcW w:w="3233" w:type="dxa"/>
          </w:tcPr>
          <w:p w14:paraId="480E801D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z w:val="18"/>
              </w:rPr>
              <w:t>Salt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Garfield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Western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Railway</w:t>
            </w:r>
          </w:p>
        </w:tc>
        <w:tc>
          <w:tcPr>
            <w:tcW w:w="3060" w:type="dxa"/>
          </w:tcPr>
          <w:p w14:paraId="6F55AC87" w14:textId="77777777" w:rsidR="00C27125" w:rsidRDefault="00C921B9">
            <w:pPr>
              <w:pStyle w:val="TableParagraph"/>
              <w:ind w:left="8" w:right="1"/>
              <w:rPr>
                <w:sz w:val="18"/>
              </w:rPr>
            </w:pPr>
            <w:r>
              <w:rPr>
                <w:spacing w:val="-2"/>
                <w:sz w:val="18"/>
              </w:rPr>
              <w:t>Unknown</w:t>
            </w:r>
          </w:p>
        </w:tc>
        <w:tc>
          <w:tcPr>
            <w:tcW w:w="3062" w:type="dxa"/>
          </w:tcPr>
          <w:p w14:paraId="44C8A8A2" w14:textId="77777777" w:rsidR="00C27125" w:rsidRDefault="00C921B9">
            <w:pPr>
              <w:pStyle w:val="TableParagraph"/>
              <w:ind w:left="8"/>
              <w:rPr>
                <w:sz w:val="18"/>
              </w:rPr>
            </w:pPr>
            <w:r>
              <w:rPr>
                <w:spacing w:val="-4"/>
                <w:sz w:val="18"/>
              </w:rPr>
              <w:t>17.9</w:t>
            </w:r>
          </w:p>
        </w:tc>
      </w:tr>
      <w:tr w:rsidR="00C27125" w14:paraId="57AFC784" w14:textId="77777777">
        <w:trPr>
          <w:trHeight w:val="431"/>
        </w:trPr>
        <w:tc>
          <w:tcPr>
            <w:tcW w:w="3233" w:type="dxa"/>
          </w:tcPr>
          <w:p w14:paraId="7A1447A8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Other</w:t>
            </w:r>
          </w:p>
        </w:tc>
        <w:tc>
          <w:tcPr>
            <w:tcW w:w="3060" w:type="dxa"/>
          </w:tcPr>
          <w:p w14:paraId="770DF04A" w14:textId="77777777" w:rsidR="00C27125" w:rsidRDefault="00C921B9">
            <w:pPr>
              <w:pStyle w:val="TableParagraph"/>
              <w:ind w:left="8" w:right="1"/>
              <w:rPr>
                <w:sz w:val="18"/>
              </w:rPr>
            </w:pPr>
            <w:r>
              <w:rPr>
                <w:spacing w:val="-2"/>
                <w:sz w:val="18"/>
              </w:rPr>
              <w:t>Unknown</w:t>
            </w:r>
          </w:p>
        </w:tc>
        <w:tc>
          <w:tcPr>
            <w:tcW w:w="3062" w:type="dxa"/>
          </w:tcPr>
          <w:p w14:paraId="6CC83540" w14:textId="77777777" w:rsidR="00C27125" w:rsidRDefault="00C921B9">
            <w:pPr>
              <w:pStyle w:val="TableParagraph"/>
              <w:ind w:left="8"/>
              <w:rPr>
                <w:sz w:val="18"/>
              </w:rPr>
            </w:pPr>
            <w:r>
              <w:rPr>
                <w:spacing w:val="-4"/>
                <w:sz w:val="18"/>
              </w:rPr>
              <w:t>14.9</w:t>
            </w:r>
          </w:p>
        </w:tc>
      </w:tr>
      <w:tr w:rsidR="00C27125" w14:paraId="4A3AB1EE" w14:textId="77777777">
        <w:trPr>
          <w:trHeight w:val="432"/>
        </w:trPr>
        <w:tc>
          <w:tcPr>
            <w:tcW w:w="6293" w:type="dxa"/>
            <w:gridSpan w:val="2"/>
          </w:tcPr>
          <w:p w14:paraId="0D86091E" w14:textId="77777777" w:rsidR="00C27125" w:rsidRDefault="00C921B9">
            <w:pPr>
              <w:pStyle w:val="TableParagraph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TOITAL</w:t>
            </w:r>
          </w:p>
        </w:tc>
        <w:tc>
          <w:tcPr>
            <w:tcW w:w="3062" w:type="dxa"/>
          </w:tcPr>
          <w:p w14:paraId="6A188888" w14:textId="77777777" w:rsidR="00C27125" w:rsidRDefault="00C921B9">
            <w:pPr>
              <w:pStyle w:val="TableParagraph"/>
              <w:ind w:left="8" w:right="1"/>
              <w:rPr>
                <w:sz w:val="18"/>
              </w:rPr>
            </w:pPr>
            <w:r>
              <w:rPr>
                <w:spacing w:val="-2"/>
                <w:sz w:val="18"/>
              </w:rPr>
              <w:t>464.3</w:t>
            </w:r>
          </w:p>
        </w:tc>
      </w:tr>
    </w:tbl>
    <w:p w14:paraId="48C8E036" w14:textId="77777777" w:rsidR="00C27125" w:rsidRDefault="00C921B9">
      <w:pPr>
        <w:pStyle w:val="ListParagraph"/>
        <w:numPr>
          <w:ilvl w:val="0"/>
          <w:numId w:val="13"/>
        </w:numPr>
        <w:tabs>
          <w:tab w:val="left" w:pos="699"/>
        </w:tabs>
        <w:spacing w:line="190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Geospatial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Resource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Center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data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portal,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railroads.[9]</w:t>
      </w:r>
    </w:p>
    <w:p w14:paraId="5D4E4EE8" w14:textId="77777777" w:rsidR="00C27125" w:rsidRDefault="00C921B9">
      <w:pPr>
        <w:pStyle w:val="BodyText"/>
        <w:spacing w:line="246" w:lineRule="exact"/>
        <w:ind w:left="229"/>
      </w:pPr>
      <w:r>
        <w:rPr>
          <w:spacing w:val="-10"/>
        </w:rPr>
        <w:t>3</w:t>
      </w:r>
    </w:p>
    <w:p w14:paraId="20360B93" w14:textId="77777777" w:rsidR="00C27125" w:rsidRDefault="00C921B9">
      <w:pPr>
        <w:pStyle w:val="ListParagraph"/>
        <w:numPr>
          <w:ilvl w:val="0"/>
          <w:numId w:val="17"/>
        </w:numPr>
        <w:tabs>
          <w:tab w:val="left" w:pos="699"/>
        </w:tabs>
        <w:spacing w:line="7196" w:lineRule="exact"/>
        <w:ind w:left="699" w:hanging="470"/>
      </w:pPr>
      <w:r>
        <w:rPr>
          <w:noProof/>
        </w:rPr>
        <w:drawing>
          <wp:inline distT="0" distB="0" distL="0" distR="0" wp14:anchorId="022B90C4" wp14:editId="5C5D66F3">
            <wp:extent cx="5942774" cy="4571211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774" cy="457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6D274" w14:textId="77777777" w:rsidR="00C27125" w:rsidRDefault="00C921B9">
      <w:pPr>
        <w:pStyle w:val="ListParagraph"/>
        <w:numPr>
          <w:ilvl w:val="0"/>
          <w:numId w:val="17"/>
        </w:numPr>
        <w:tabs>
          <w:tab w:val="left" w:pos="699"/>
        </w:tabs>
        <w:spacing w:line="202" w:lineRule="exact"/>
        <w:ind w:left="699" w:hanging="470"/>
        <w:rPr>
          <w:rFonts w:ascii="Arial"/>
          <w:sz w:val="16"/>
        </w:rPr>
      </w:pPr>
      <w:r>
        <w:rPr>
          <w:rFonts w:ascii="Arial"/>
          <w:sz w:val="16"/>
        </w:rPr>
        <w:t>Source: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Utah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Geospatial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Resource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Center</w:t>
      </w:r>
      <w:r>
        <w:rPr>
          <w:rFonts w:ascii="Arial"/>
          <w:spacing w:val="-7"/>
          <w:sz w:val="16"/>
        </w:rPr>
        <w:t xml:space="preserve"> </w:t>
      </w:r>
      <w:r>
        <w:rPr>
          <w:rFonts w:ascii="Arial"/>
          <w:sz w:val="16"/>
        </w:rPr>
        <w:t>data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portal,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pacing w:val="-2"/>
          <w:sz w:val="16"/>
        </w:rPr>
        <w:t>railroads.[9]</w:t>
      </w:r>
    </w:p>
    <w:p w14:paraId="07A493FF" w14:textId="77777777" w:rsidR="00C27125" w:rsidRDefault="00C27125">
      <w:pPr>
        <w:spacing w:line="202" w:lineRule="exact"/>
        <w:rPr>
          <w:rFonts w:ascii="Arial"/>
          <w:sz w:val="16"/>
        </w:r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4FCE47AC" w14:textId="77777777" w:rsidR="00C27125" w:rsidRDefault="00C921B9">
      <w:pPr>
        <w:pStyle w:val="Heading2"/>
        <w:tabs>
          <w:tab w:val="left" w:pos="699"/>
        </w:tabs>
        <w:spacing w:before="80" w:line="368" w:lineRule="exact"/>
        <w:ind w:left="229"/>
      </w:pPr>
      <w:r>
        <w:rPr>
          <w:rFonts w:ascii="Times New Roman"/>
          <w:b w:val="0"/>
          <w:spacing w:val="-10"/>
          <w:sz w:val="22"/>
        </w:rPr>
        <w:lastRenderedPageBreak/>
        <w:t>1</w:t>
      </w:r>
      <w:r>
        <w:rPr>
          <w:rFonts w:ascii="Times New Roman"/>
          <w:b w:val="0"/>
          <w:sz w:val="22"/>
        </w:rPr>
        <w:tab/>
      </w:r>
      <w:bookmarkStart w:id="63" w:name="Desired_Future_State"/>
      <w:bookmarkStart w:id="64" w:name="_bookmark45"/>
      <w:bookmarkEnd w:id="63"/>
      <w:bookmarkEnd w:id="64"/>
      <w:r>
        <w:t>Desired</w:t>
      </w:r>
      <w:r>
        <w:rPr>
          <w:spacing w:val="-6"/>
        </w:rPr>
        <w:t xml:space="preserve"> </w:t>
      </w:r>
      <w:r>
        <w:t>Future</w:t>
      </w:r>
      <w:r>
        <w:rPr>
          <w:spacing w:val="-5"/>
        </w:rPr>
        <w:t xml:space="preserve"> </w:t>
      </w:r>
      <w:r>
        <w:rPr>
          <w:spacing w:val="-4"/>
        </w:rPr>
        <w:t>State</w:t>
      </w:r>
    </w:p>
    <w:p w14:paraId="37A06781" w14:textId="77777777" w:rsidR="00C27125" w:rsidRDefault="00C921B9">
      <w:pPr>
        <w:pStyle w:val="BodyText"/>
        <w:spacing w:line="253" w:lineRule="exact"/>
        <w:ind w:left="229"/>
      </w:pPr>
      <w:r>
        <w:rPr>
          <w:spacing w:val="-10"/>
        </w:rPr>
        <w:t>2</w:t>
      </w:r>
    </w:p>
    <w:p w14:paraId="1FAF876C" w14:textId="10FA3895" w:rsidR="00C27125" w:rsidRDefault="00C921B9">
      <w:pPr>
        <w:pStyle w:val="ListParagraph"/>
        <w:numPr>
          <w:ilvl w:val="0"/>
          <w:numId w:val="13"/>
        </w:numPr>
        <w:tabs>
          <w:tab w:val="left" w:pos="699"/>
        </w:tabs>
        <w:ind w:left="699" w:hanging="470"/>
      </w:pPr>
      <w:r>
        <w:t>Pipelines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infrastructure</w:t>
      </w:r>
      <w:r>
        <w:rPr>
          <w:spacing w:val="-8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sufficient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provide</w:t>
      </w:r>
      <w:r>
        <w:rPr>
          <w:spacing w:val="-8"/>
        </w:rPr>
        <w:t xml:space="preserve"> </w:t>
      </w:r>
      <w:r>
        <w:t>current</w:t>
      </w:r>
      <w:r>
        <w:rPr>
          <w:spacing w:val="-7"/>
        </w:rPr>
        <w:t xml:space="preserve"> </w:t>
      </w:r>
      <w:r>
        <w:t>residents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Salt</w:t>
      </w:r>
      <w:r>
        <w:rPr>
          <w:spacing w:val="-7"/>
        </w:rPr>
        <w:t xml:space="preserve"> </w:t>
      </w:r>
      <w:r>
        <w:t>Lake</w:t>
      </w:r>
      <w:r>
        <w:rPr>
          <w:spacing w:val="-8"/>
        </w:rPr>
        <w:t xml:space="preserve"> </w:t>
      </w:r>
      <w:r>
        <w:t>County</w:t>
      </w:r>
      <w:r>
        <w:rPr>
          <w:spacing w:val="-7"/>
        </w:rPr>
        <w:t xml:space="preserve"> </w:t>
      </w:r>
      <w:r>
        <w:rPr>
          <w:spacing w:val="-4"/>
        </w:rPr>
        <w:t>with</w:t>
      </w:r>
    </w:p>
    <w:p w14:paraId="2BEAFF9F" w14:textId="1616418F" w:rsidR="00C27125" w:rsidRDefault="00C921B9">
      <w:pPr>
        <w:pStyle w:val="ListParagraph"/>
        <w:numPr>
          <w:ilvl w:val="0"/>
          <w:numId w:val="13"/>
        </w:numPr>
        <w:tabs>
          <w:tab w:val="left" w:pos="699"/>
        </w:tabs>
        <w:ind w:left="699" w:hanging="470"/>
      </w:pPr>
      <w:r>
        <w:t>reliable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affordable</w:t>
      </w:r>
      <w:r>
        <w:rPr>
          <w:spacing w:val="-9"/>
        </w:rPr>
        <w:t xml:space="preserve"> </w:t>
      </w:r>
      <w:r>
        <w:t>utilities,</w:t>
      </w:r>
      <w:r>
        <w:rPr>
          <w:spacing w:val="-9"/>
        </w:rPr>
        <w:t xml:space="preserve"> </w:t>
      </w:r>
      <w:r>
        <w:t>energy,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transportation.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infrastructure</w:t>
      </w:r>
      <w:r>
        <w:rPr>
          <w:spacing w:val="-9"/>
        </w:rPr>
        <w:t xml:space="preserve"> </w:t>
      </w:r>
      <w:r w:rsidR="006C7031">
        <w:rPr>
          <w:spacing w:val="-9"/>
        </w:rPr>
        <w:t xml:space="preserve">currently </w:t>
      </w:r>
      <w:r>
        <w:t>used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convey</w:t>
      </w:r>
      <w:r>
        <w:rPr>
          <w:spacing w:val="-9"/>
        </w:rPr>
        <w:t xml:space="preserve"> </w:t>
      </w:r>
      <w:r>
        <w:rPr>
          <w:spacing w:val="-2"/>
        </w:rPr>
        <w:t>energy,</w:t>
      </w:r>
    </w:p>
    <w:p w14:paraId="715D31E1" w14:textId="77777777" w:rsidR="00C27125" w:rsidRDefault="00C921B9">
      <w:pPr>
        <w:pStyle w:val="ListParagraph"/>
        <w:numPr>
          <w:ilvl w:val="0"/>
          <w:numId w:val="13"/>
        </w:numPr>
        <w:tabs>
          <w:tab w:val="left" w:pos="699"/>
        </w:tabs>
        <w:ind w:left="699" w:hanging="470"/>
      </w:pPr>
      <w:r>
        <w:t>materials,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people</w:t>
      </w:r>
      <w:r>
        <w:rPr>
          <w:spacing w:val="-8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Salt</w:t>
      </w:r>
      <w:r>
        <w:rPr>
          <w:spacing w:val="-7"/>
        </w:rPr>
        <w:t xml:space="preserve"> </w:t>
      </w:r>
      <w:r>
        <w:t>Lake</w:t>
      </w:r>
      <w:r>
        <w:rPr>
          <w:spacing w:val="-9"/>
        </w:rPr>
        <w:t xml:space="preserve"> </w:t>
      </w:r>
      <w:r>
        <w:t>County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locations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placed</w:t>
      </w:r>
      <w:r>
        <w:rPr>
          <w:spacing w:val="-7"/>
        </w:rPr>
        <w:t xml:space="preserve"> </w:t>
      </w:r>
      <w:r>
        <w:t>along</w:t>
      </w:r>
      <w:r>
        <w:rPr>
          <w:spacing w:val="-7"/>
        </w:rPr>
        <w:t xml:space="preserve"> </w:t>
      </w:r>
      <w:r>
        <w:t>existing</w:t>
      </w:r>
      <w:r>
        <w:rPr>
          <w:spacing w:val="-7"/>
        </w:rPr>
        <w:t xml:space="preserve"> </w:t>
      </w:r>
      <w:r>
        <w:rPr>
          <w:spacing w:val="-2"/>
        </w:rPr>
        <w:t>transmission</w:t>
      </w:r>
    </w:p>
    <w:p w14:paraId="78F59D78" w14:textId="6EFD1444" w:rsidR="006C7031" w:rsidRDefault="00C921B9">
      <w:pPr>
        <w:pStyle w:val="ListParagraph"/>
        <w:numPr>
          <w:ilvl w:val="0"/>
          <w:numId w:val="13"/>
        </w:numPr>
        <w:tabs>
          <w:tab w:val="left" w:pos="699"/>
        </w:tabs>
        <w:ind w:left="229" w:right="2943" w:firstLine="0"/>
      </w:pPr>
      <w:r>
        <w:t>corridors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rights-of-way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avoid</w:t>
      </w:r>
      <w:r>
        <w:rPr>
          <w:spacing w:val="-5"/>
        </w:rPr>
        <w:t xml:space="preserve"> </w:t>
      </w:r>
      <w:r>
        <w:t>impacts</w:t>
      </w:r>
      <w:r>
        <w:rPr>
          <w:spacing w:val="-5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water,</w:t>
      </w:r>
      <w:r>
        <w:rPr>
          <w:spacing w:val="-3"/>
        </w:rPr>
        <w:t xml:space="preserve"> </w:t>
      </w:r>
      <w:r>
        <w:t>land,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ecosystems.</w:t>
      </w:r>
      <w:r w:rsidR="007805C6">
        <w:t xml:space="preserve"> </w:t>
      </w:r>
      <w:r w:rsidR="006C7031">
        <w:t>Additional information may be needed to provide reliable and affordable utilities and energy, which may require additional transmission corridors</w:t>
      </w:r>
    </w:p>
    <w:p w14:paraId="1F4F6AA5" w14:textId="7DFF69BD" w:rsidR="00C27125" w:rsidRDefault="00C27125">
      <w:pPr>
        <w:pStyle w:val="ListParagraph"/>
        <w:numPr>
          <w:ilvl w:val="0"/>
          <w:numId w:val="13"/>
        </w:numPr>
        <w:tabs>
          <w:tab w:val="left" w:pos="699"/>
        </w:tabs>
        <w:ind w:left="229" w:right="2943" w:firstLine="0"/>
      </w:pPr>
    </w:p>
    <w:p w14:paraId="44BAF09E" w14:textId="77777777" w:rsidR="00C27125" w:rsidRDefault="00C921B9">
      <w:pPr>
        <w:pStyle w:val="Heading2"/>
        <w:numPr>
          <w:ilvl w:val="0"/>
          <w:numId w:val="16"/>
        </w:numPr>
        <w:tabs>
          <w:tab w:val="left" w:pos="699"/>
        </w:tabs>
        <w:spacing w:line="367" w:lineRule="exact"/>
        <w:ind w:left="699" w:hanging="470"/>
      </w:pPr>
      <w:bookmarkStart w:id="65" w:name="Management_Objectives_and_Associated_Pol"/>
      <w:bookmarkStart w:id="66" w:name="_bookmark46"/>
      <w:bookmarkEnd w:id="65"/>
      <w:bookmarkEnd w:id="66"/>
      <w:r>
        <w:t>Management</w:t>
      </w:r>
      <w:r>
        <w:rPr>
          <w:spacing w:val="-9"/>
        </w:rPr>
        <w:t xml:space="preserve"> </w:t>
      </w:r>
      <w:r>
        <w:t>Objectives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Associated</w:t>
      </w:r>
      <w:r>
        <w:rPr>
          <w:spacing w:val="-6"/>
        </w:rPr>
        <w:t xml:space="preserve"> </w:t>
      </w:r>
      <w:r>
        <w:rPr>
          <w:spacing w:val="-2"/>
        </w:rPr>
        <w:t>Policies</w:t>
      </w:r>
    </w:p>
    <w:p w14:paraId="52ADAB79" w14:textId="77777777" w:rsidR="00C27125" w:rsidRDefault="00C921B9">
      <w:pPr>
        <w:pStyle w:val="ListParagraph"/>
        <w:numPr>
          <w:ilvl w:val="0"/>
          <w:numId w:val="16"/>
        </w:numPr>
        <w:tabs>
          <w:tab w:val="left" w:pos="699"/>
        </w:tabs>
        <w:spacing w:before="1"/>
        <w:ind w:left="699" w:hanging="470"/>
        <w:rPr>
          <w:rFonts w:ascii="Arial"/>
          <w:b/>
          <w:sz w:val="32"/>
        </w:rPr>
      </w:pPr>
      <w:r>
        <w:rPr>
          <w:rFonts w:ascii="Arial"/>
          <w:b/>
          <w:sz w:val="32"/>
        </w:rPr>
        <w:t>and</w:t>
      </w:r>
      <w:r>
        <w:rPr>
          <w:rFonts w:ascii="Arial"/>
          <w:b/>
          <w:spacing w:val="-2"/>
          <w:sz w:val="32"/>
        </w:rPr>
        <w:t xml:space="preserve"> Guidelines</w:t>
      </w:r>
    </w:p>
    <w:p w14:paraId="6B982522" w14:textId="77777777" w:rsidR="00C27125" w:rsidRDefault="00C921B9">
      <w:pPr>
        <w:pStyle w:val="BodyText"/>
        <w:ind w:left="119"/>
      </w:pPr>
      <w:r>
        <w:rPr>
          <w:spacing w:val="-5"/>
        </w:rPr>
        <w:t>10</w:t>
      </w:r>
    </w:p>
    <w:p w14:paraId="46D583EF" w14:textId="77777777" w:rsidR="00C27125" w:rsidRDefault="00C921B9">
      <w:pPr>
        <w:pStyle w:val="Heading3"/>
        <w:numPr>
          <w:ilvl w:val="0"/>
          <w:numId w:val="12"/>
        </w:numPr>
        <w:tabs>
          <w:tab w:val="left" w:pos="699"/>
        </w:tabs>
        <w:spacing w:before="1"/>
        <w:ind w:left="699" w:hanging="580"/>
      </w:pPr>
      <w:bookmarkStart w:id="67" w:name="Management_Objectives"/>
      <w:bookmarkStart w:id="68" w:name="_bookmark47"/>
      <w:bookmarkEnd w:id="67"/>
      <w:bookmarkEnd w:id="68"/>
      <w:r>
        <w:rPr>
          <w:spacing w:val="-2"/>
        </w:rPr>
        <w:t>Management Objectives</w:t>
      </w:r>
    </w:p>
    <w:p w14:paraId="083347F6" w14:textId="0344CAA8" w:rsidR="00C27125" w:rsidRDefault="006C7031">
      <w:pPr>
        <w:pStyle w:val="ListParagraph"/>
        <w:numPr>
          <w:ilvl w:val="0"/>
          <w:numId w:val="12"/>
        </w:numPr>
        <w:tabs>
          <w:tab w:val="left" w:pos="699"/>
        </w:tabs>
        <w:spacing w:line="253" w:lineRule="exact"/>
        <w:ind w:left="699" w:hanging="580"/>
      </w:pPr>
      <w:r>
        <w:t>To the extent practical, e</w:t>
      </w:r>
      <w:r w:rsidR="00C921B9">
        <w:t>lectricity</w:t>
      </w:r>
      <w:r w:rsidR="00C921B9">
        <w:rPr>
          <w:spacing w:val="-11"/>
        </w:rPr>
        <w:t xml:space="preserve"> </w:t>
      </w:r>
      <w:r w:rsidR="00C921B9">
        <w:t>infrastructure,</w:t>
      </w:r>
      <w:r w:rsidR="00C921B9">
        <w:rPr>
          <w:spacing w:val="-10"/>
        </w:rPr>
        <w:t xml:space="preserve"> </w:t>
      </w:r>
      <w:r w:rsidR="00C921B9">
        <w:t>including</w:t>
      </w:r>
      <w:r w:rsidR="00C921B9">
        <w:rPr>
          <w:spacing w:val="-11"/>
        </w:rPr>
        <w:t xml:space="preserve"> </w:t>
      </w:r>
      <w:r w:rsidR="00C921B9">
        <w:t>power</w:t>
      </w:r>
      <w:r w:rsidR="00C921B9">
        <w:rPr>
          <w:spacing w:val="-10"/>
        </w:rPr>
        <w:t xml:space="preserve"> </w:t>
      </w:r>
      <w:r w:rsidR="00C921B9">
        <w:t>lines,</w:t>
      </w:r>
      <w:r w:rsidR="00C921B9">
        <w:rPr>
          <w:spacing w:val="-10"/>
        </w:rPr>
        <w:t xml:space="preserve"> </w:t>
      </w:r>
      <w:r w:rsidR="00C921B9">
        <w:t>substations,</w:t>
      </w:r>
      <w:r w:rsidR="00C921B9">
        <w:rPr>
          <w:spacing w:val="-10"/>
        </w:rPr>
        <w:t xml:space="preserve"> </w:t>
      </w:r>
      <w:r w:rsidR="00C921B9">
        <w:t>and</w:t>
      </w:r>
      <w:r w:rsidR="00C921B9">
        <w:rPr>
          <w:spacing w:val="-11"/>
        </w:rPr>
        <w:t xml:space="preserve"> </w:t>
      </w:r>
      <w:r w:rsidR="00C921B9">
        <w:t>other</w:t>
      </w:r>
      <w:r w:rsidR="00C921B9">
        <w:rPr>
          <w:spacing w:val="-11"/>
        </w:rPr>
        <w:t xml:space="preserve"> </w:t>
      </w:r>
      <w:r w:rsidR="00C921B9">
        <w:t>important</w:t>
      </w:r>
      <w:r w:rsidR="00C921B9">
        <w:rPr>
          <w:spacing w:val="-10"/>
        </w:rPr>
        <w:t xml:space="preserve"> </w:t>
      </w:r>
      <w:r w:rsidR="00C921B9">
        <w:t>components</w:t>
      </w:r>
      <w:r w:rsidR="00C921B9">
        <w:rPr>
          <w:spacing w:val="-11"/>
        </w:rPr>
        <w:t xml:space="preserve"> </w:t>
      </w:r>
      <w:r w:rsidR="00C921B9">
        <w:rPr>
          <w:spacing w:val="-2"/>
        </w:rPr>
        <w:t>should</w:t>
      </w:r>
    </w:p>
    <w:p w14:paraId="325C5D91" w14:textId="77777777" w:rsidR="00C27125" w:rsidRDefault="00C921B9">
      <w:pPr>
        <w:pStyle w:val="ListParagraph"/>
        <w:numPr>
          <w:ilvl w:val="0"/>
          <w:numId w:val="12"/>
        </w:numPr>
        <w:tabs>
          <w:tab w:val="left" w:pos="699"/>
        </w:tabs>
        <w:ind w:left="119" w:right="2502" w:firstLine="0"/>
      </w:pPr>
      <w:r>
        <w:t>avoid</w:t>
      </w:r>
      <w:r>
        <w:rPr>
          <w:spacing w:val="-4"/>
        </w:rPr>
        <w:t xml:space="preserve"> </w:t>
      </w:r>
      <w:r>
        <w:t>visual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environmental</w:t>
      </w:r>
      <w:r>
        <w:rPr>
          <w:spacing w:val="-4"/>
        </w:rPr>
        <w:t xml:space="preserve"> </w:t>
      </w:r>
      <w:r>
        <w:t>impacts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natural</w:t>
      </w:r>
      <w:r>
        <w:rPr>
          <w:spacing w:val="-4"/>
        </w:rPr>
        <w:t xml:space="preserve"> </w:t>
      </w:r>
      <w:r>
        <w:t>landscapes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 xml:space="preserve">community. </w:t>
      </w:r>
      <w:r>
        <w:rPr>
          <w:spacing w:val="-6"/>
        </w:rPr>
        <w:t>14</w:t>
      </w:r>
    </w:p>
    <w:p w14:paraId="1C7E5C2B" w14:textId="77777777" w:rsidR="00C27125" w:rsidRDefault="00C921B9">
      <w:pPr>
        <w:pStyle w:val="Heading3"/>
        <w:numPr>
          <w:ilvl w:val="0"/>
          <w:numId w:val="11"/>
        </w:numPr>
        <w:tabs>
          <w:tab w:val="left" w:pos="699"/>
        </w:tabs>
        <w:ind w:left="699" w:hanging="580"/>
      </w:pPr>
      <w:bookmarkStart w:id="69" w:name="Policies_and_Guidelines"/>
      <w:bookmarkStart w:id="70" w:name="_bookmark48"/>
      <w:bookmarkEnd w:id="69"/>
      <w:bookmarkEnd w:id="70"/>
      <w:r>
        <w:t>Policies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2"/>
        </w:rPr>
        <w:t>Guidelines</w:t>
      </w:r>
    </w:p>
    <w:p w14:paraId="36A2A4F4" w14:textId="1ED38301" w:rsidR="00C27125" w:rsidRDefault="006C7031">
      <w:pPr>
        <w:pStyle w:val="ListParagraph"/>
        <w:numPr>
          <w:ilvl w:val="0"/>
          <w:numId w:val="11"/>
        </w:numPr>
        <w:tabs>
          <w:tab w:val="left" w:pos="699"/>
        </w:tabs>
        <w:spacing w:before="1"/>
        <w:ind w:left="119" w:right="1646" w:firstLine="0"/>
      </w:pPr>
      <w:r>
        <w:t>In areas subject to FCOZ, e</w:t>
      </w:r>
      <w:del w:id="71" w:author="Ryan Anderson" w:date="2025-09-16T14:56:00Z" w16du:dateUtc="2025-09-16T20:56:00Z">
        <w:r w:rsidR="00C921B9" w:rsidDel="006C7031">
          <w:delText>E</w:delText>
        </w:r>
      </w:del>
      <w:r w:rsidR="00C921B9">
        <w:t>nsure</w:t>
      </w:r>
      <w:r w:rsidR="00C921B9">
        <w:rPr>
          <w:spacing w:val="-4"/>
        </w:rPr>
        <w:t xml:space="preserve"> </w:t>
      </w:r>
      <w:r w:rsidR="00C921B9">
        <w:t>pipelines</w:t>
      </w:r>
      <w:r w:rsidR="00C921B9">
        <w:rPr>
          <w:spacing w:val="-4"/>
        </w:rPr>
        <w:t xml:space="preserve"> </w:t>
      </w:r>
      <w:r w:rsidR="00C921B9">
        <w:t>and</w:t>
      </w:r>
      <w:r w:rsidR="00C921B9">
        <w:rPr>
          <w:spacing w:val="-3"/>
        </w:rPr>
        <w:t xml:space="preserve"> </w:t>
      </w:r>
      <w:r w:rsidR="00C921B9">
        <w:t>Infrastructure</w:t>
      </w:r>
      <w:r w:rsidR="00C921B9">
        <w:rPr>
          <w:spacing w:val="-4"/>
        </w:rPr>
        <w:t xml:space="preserve"> </w:t>
      </w:r>
      <w:r w:rsidR="00C921B9">
        <w:t>comply</w:t>
      </w:r>
      <w:r w:rsidR="00C921B9">
        <w:rPr>
          <w:spacing w:val="-3"/>
        </w:rPr>
        <w:t xml:space="preserve"> </w:t>
      </w:r>
      <w:r w:rsidR="00C921B9">
        <w:t>with</w:t>
      </w:r>
      <w:r w:rsidR="00C921B9">
        <w:rPr>
          <w:spacing w:val="-3"/>
        </w:rPr>
        <w:t xml:space="preserve"> </w:t>
      </w:r>
      <w:r w:rsidR="00C921B9">
        <w:t>County</w:t>
      </w:r>
      <w:r w:rsidR="00C921B9">
        <w:rPr>
          <w:spacing w:val="-3"/>
        </w:rPr>
        <w:t xml:space="preserve"> </w:t>
      </w:r>
      <w:r w:rsidR="00C921B9">
        <w:t>FCOZ</w:t>
      </w:r>
      <w:r w:rsidR="00C921B9">
        <w:rPr>
          <w:spacing w:val="-3"/>
        </w:rPr>
        <w:t xml:space="preserve"> </w:t>
      </w:r>
      <w:r w:rsidR="00C921B9">
        <w:t>ordinance</w:t>
      </w:r>
      <w:r w:rsidR="00C921B9">
        <w:rPr>
          <w:spacing w:val="-4"/>
        </w:rPr>
        <w:t xml:space="preserve"> </w:t>
      </w:r>
      <w:r w:rsidR="00C921B9">
        <w:t>in</w:t>
      </w:r>
      <w:r w:rsidR="00C921B9">
        <w:rPr>
          <w:spacing w:val="-3"/>
        </w:rPr>
        <w:t xml:space="preserve"> </w:t>
      </w:r>
      <w:r w:rsidR="00C921B9">
        <w:t>Chapter</w:t>
      </w:r>
      <w:r w:rsidR="00C921B9">
        <w:rPr>
          <w:spacing w:val="-3"/>
        </w:rPr>
        <w:t xml:space="preserve"> </w:t>
      </w:r>
      <w:r w:rsidR="00C921B9">
        <w:t xml:space="preserve">19.72. </w:t>
      </w:r>
      <w:r w:rsidR="00C921B9">
        <w:rPr>
          <w:spacing w:val="-6"/>
        </w:rPr>
        <w:t>17</w:t>
      </w:r>
    </w:p>
    <w:p w14:paraId="189EFB7C" w14:textId="1131622A" w:rsidR="00C27125" w:rsidRDefault="00C921B9">
      <w:pPr>
        <w:pStyle w:val="ListParagraph"/>
        <w:numPr>
          <w:ilvl w:val="0"/>
          <w:numId w:val="10"/>
        </w:numPr>
        <w:tabs>
          <w:tab w:val="left" w:pos="700"/>
        </w:tabs>
        <w:spacing w:line="252" w:lineRule="exact"/>
      </w:pPr>
      <w:r>
        <w:t>Install</w:t>
      </w:r>
      <w:r>
        <w:rPr>
          <w:spacing w:val="-11"/>
        </w:rPr>
        <w:t xml:space="preserve"> </w:t>
      </w:r>
      <w:r>
        <w:t>new</w:t>
      </w:r>
      <w:r>
        <w:rPr>
          <w:spacing w:val="-11"/>
        </w:rPr>
        <w:t xml:space="preserve"> </w:t>
      </w:r>
      <w:r>
        <w:t>or</w:t>
      </w:r>
      <w:r>
        <w:rPr>
          <w:spacing w:val="-10"/>
        </w:rPr>
        <w:t xml:space="preserve"> </w:t>
      </w:r>
      <w:r>
        <w:t>upgraded</w:t>
      </w:r>
      <w:r>
        <w:rPr>
          <w:spacing w:val="-10"/>
        </w:rPr>
        <w:t xml:space="preserve"> </w:t>
      </w:r>
      <w:r>
        <w:t>infrastructure</w:t>
      </w:r>
      <w:r>
        <w:rPr>
          <w:spacing w:val="-11"/>
        </w:rPr>
        <w:t xml:space="preserve"> </w:t>
      </w:r>
      <w:r>
        <w:t>underground</w:t>
      </w:r>
      <w:r>
        <w:rPr>
          <w:spacing w:val="-10"/>
        </w:rPr>
        <w:t xml:space="preserve"> </w:t>
      </w:r>
      <w:r>
        <w:t>whenever</w:t>
      </w:r>
      <w:r>
        <w:rPr>
          <w:spacing w:val="-11"/>
        </w:rPr>
        <w:t xml:space="preserve"> </w:t>
      </w:r>
      <w:r w:rsidR="006C7031">
        <w:t>practical</w:t>
      </w:r>
      <w:r w:rsidR="006C7031">
        <w:rPr>
          <w:spacing w:val="-11"/>
        </w:rPr>
        <w:t xml:space="preserve"> </w:t>
      </w:r>
      <w:r>
        <w:t>(County</w:t>
      </w:r>
      <w:r>
        <w:rPr>
          <w:spacing w:val="-10"/>
        </w:rPr>
        <w:t xml:space="preserve"> </w:t>
      </w:r>
      <w:r>
        <w:t>Ordinance</w:t>
      </w:r>
      <w:r>
        <w:rPr>
          <w:spacing w:val="-11"/>
        </w:rPr>
        <w:t xml:space="preserve"> </w:t>
      </w:r>
      <w:r>
        <w:rPr>
          <w:spacing w:val="-2"/>
        </w:rPr>
        <w:t>19.79.030),</w:t>
      </w:r>
    </w:p>
    <w:p w14:paraId="26228B88" w14:textId="77777777" w:rsidR="00C27125" w:rsidRDefault="00C921B9">
      <w:pPr>
        <w:pStyle w:val="ListParagraph"/>
        <w:numPr>
          <w:ilvl w:val="0"/>
          <w:numId w:val="10"/>
        </w:numPr>
        <w:tabs>
          <w:tab w:val="left" w:pos="700"/>
        </w:tabs>
      </w:pP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exception</w:t>
      </w:r>
      <w:r>
        <w:rPr>
          <w:spacing w:val="-9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transmission</w:t>
      </w:r>
      <w:r>
        <w:rPr>
          <w:spacing w:val="-8"/>
        </w:rPr>
        <w:t xml:space="preserve"> </w:t>
      </w:r>
      <w:r>
        <w:t>systems</w:t>
      </w:r>
      <w:r>
        <w:rPr>
          <w:spacing w:val="-9"/>
        </w:rPr>
        <w:t xml:space="preserve"> </w:t>
      </w:r>
      <w:r>
        <w:t>installed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two</w:t>
      </w:r>
      <w:r>
        <w:rPr>
          <w:spacing w:val="-8"/>
        </w:rPr>
        <w:t xml:space="preserve"> </w:t>
      </w:r>
      <w:r>
        <w:t>main</w:t>
      </w:r>
      <w:r>
        <w:rPr>
          <w:spacing w:val="-8"/>
        </w:rPr>
        <w:t xml:space="preserve"> </w:t>
      </w:r>
      <w:r>
        <w:t>north-south</w:t>
      </w:r>
      <w:r>
        <w:rPr>
          <w:spacing w:val="-9"/>
        </w:rPr>
        <w:t xml:space="preserve"> </w:t>
      </w:r>
      <w:r>
        <w:t>transmission</w:t>
      </w:r>
      <w:r>
        <w:rPr>
          <w:spacing w:val="-7"/>
        </w:rPr>
        <w:t xml:space="preserve"> </w:t>
      </w:r>
      <w:r>
        <w:rPr>
          <w:spacing w:val="-2"/>
        </w:rPr>
        <w:t>corridors.</w:t>
      </w:r>
    </w:p>
    <w:p w14:paraId="164F9ED3" w14:textId="77777777" w:rsidR="00C27125" w:rsidRDefault="00C921B9">
      <w:pPr>
        <w:pStyle w:val="ListParagraph"/>
        <w:numPr>
          <w:ilvl w:val="0"/>
          <w:numId w:val="10"/>
        </w:numPr>
        <w:tabs>
          <w:tab w:val="left" w:pos="700"/>
        </w:tabs>
      </w:pPr>
      <w:r>
        <w:t>Ensure</w:t>
      </w:r>
      <w:r>
        <w:rPr>
          <w:spacing w:val="-8"/>
        </w:rPr>
        <w:t xml:space="preserve"> </w:t>
      </w:r>
      <w:r>
        <w:t>new</w:t>
      </w:r>
      <w:r>
        <w:rPr>
          <w:spacing w:val="-8"/>
        </w:rPr>
        <w:t xml:space="preserve"> </w:t>
      </w:r>
      <w:r>
        <w:t>infrastructure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designed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installed</w:t>
      </w:r>
      <w:r>
        <w:rPr>
          <w:spacing w:val="-7"/>
        </w:rPr>
        <w:t xml:space="preserve"> </w:t>
      </w:r>
      <w:r>
        <w:t>according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goals</w:t>
      </w:r>
      <w:r>
        <w:rPr>
          <w:spacing w:val="-7"/>
        </w:rPr>
        <w:t xml:space="preserve"> </w:t>
      </w:r>
      <w:r>
        <w:t>outlined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general</w:t>
      </w:r>
      <w:r>
        <w:rPr>
          <w:spacing w:val="-7"/>
        </w:rPr>
        <w:t xml:space="preserve"> </w:t>
      </w:r>
      <w:r>
        <w:rPr>
          <w:spacing w:val="-4"/>
        </w:rPr>
        <w:t>plan</w:t>
      </w:r>
    </w:p>
    <w:p w14:paraId="078CC3E5" w14:textId="77777777" w:rsidR="00C27125" w:rsidRDefault="00C921B9">
      <w:pPr>
        <w:pStyle w:val="ListParagraph"/>
        <w:numPr>
          <w:ilvl w:val="0"/>
          <w:numId w:val="10"/>
        </w:numPr>
        <w:tabs>
          <w:tab w:val="left" w:pos="700"/>
        </w:tabs>
        <w:spacing w:line="253" w:lineRule="exact"/>
      </w:pPr>
      <w:r>
        <w:t>regarding</w:t>
      </w:r>
      <w:r>
        <w:rPr>
          <w:spacing w:val="-9"/>
        </w:rPr>
        <w:t xml:space="preserve"> </w:t>
      </w:r>
      <w:r>
        <w:t>aesthetics,</w:t>
      </w:r>
      <w:r>
        <w:rPr>
          <w:spacing w:val="-8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quality,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character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2"/>
        </w:rPr>
        <w:t>canyons.</w:t>
      </w:r>
    </w:p>
    <w:p w14:paraId="3E43E75B" w14:textId="77777777" w:rsidR="00C27125" w:rsidRDefault="00C921B9">
      <w:pPr>
        <w:pStyle w:val="ListParagraph"/>
        <w:numPr>
          <w:ilvl w:val="0"/>
          <w:numId w:val="10"/>
        </w:numPr>
        <w:tabs>
          <w:tab w:val="left" w:pos="700"/>
        </w:tabs>
        <w:spacing w:line="253" w:lineRule="exact"/>
      </w:pPr>
      <w:r>
        <w:t>Ensure</w:t>
      </w:r>
      <w:r>
        <w:rPr>
          <w:spacing w:val="-10"/>
        </w:rPr>
        <w:t xml:space="preserve"> </w:t>
      </w:r>
      <w:r>
        <w:t>infrastructure</w:t>
      </w:r>
      <w:r>
        <w:rPr>
          <w:spacing w:val="-9"/>
        </w:rPr>
        <w:t xml:space="preserve"> </w:t>
      </w:r>
      <w:r>
        <w:t>development,</w:t>
      </w:r>
      <w:r>
        <w:rPr>
          <w:spacing w:val="-8"/>
        </w:rPr>
        <w:t xml:space="preserve"> </w:t>
      </w:r>
      <w:r>
        <w:t>maintenance,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repair</w:t>
      </w:r>
      <w:r>
        <w:rPr>
          <w:spacing w:val="-8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conducted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manner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protects</w:t>
      </w:r>
      <w:r>
        <w:rPr>
          <w:spacing w:val="-10"/>
        </w:rPr>
        <w:t xml:space="preserve"> </w:t>
      </w:r>
      <w:r>
        <w:rPr>
          <w:spacing w:val="-2"/>
        </w:rPr>
        <w:t>water</w:t>
      </w:r>
    </w:p>
    <w:p w14:paraId="4E0F6C9E" w14:textId="77777777" w:rsidR="00C27125" w:rsidRDefault="00C921B9">
      <w:pPr>
        <w:pStyle w:val="ListParagraph"/>
        <w:numPr>
          <w:ilvl w:val="0"/>
          <w:numId w:val="10"/>
        </w:numPr>
        <w:tabs>
          <w:tab w:val="left" w:pos="700"/>
        </w:tabs>
      </w:pPr>
      <w:r>
        <w:rPr>
          <w:spacing w:val="-2"/>
        </w:rPr>
        <w:t>quality.</w:t>
      </w:r>
    </w:p>
    <w:p w14:paraId="40C6CC14" w14:textId="77777777" w:rsidR="00C27125" w:rsidRDefault="00C921B9">
      <w:pPr>
        <w:pStyle w:val="BodyText"/>
        <w:spacing w:before="1"/>
        <w:ind w:left="119"/>
      </w:pPr>
      <w:r>
        <w:rPr>
          <w:spacing w:val="-5"/>
        </w:rPr>
        <w:t>24</w:t>
      </w:r>
    </w:p>
    <w:p w14:paraId="258FFD93" w14:textId="77777777" w:rsidR="00C27125" w:rsidRDefault="00C921B9">
      <w:pPr>
        <w:tabs>
          <w:tab w:val="left" w:pos="699"/>
        </w:tabs>
        <w:spacing w:line="368" w:lineRule="exact"/>
        <w:ind w:left="119"/>
        <w:rPr>
          <w:rFonts w:ascii="Arial"/>
          <w:b/>
          <w:sz w:val="32"/>
        </w:rPr>
      </w:pPr>
      <w:r>
        <w:rPr>
          <w:spacing w:val="-5"/>
        </w:rPr>
        <w:t>25</w:t>
      </w:r>
      <w:r>
        <w:tab/>
      </w:r>
      <w:bookmarkStart w:id="72" w:name="References"/>
      <w:bookmarkStart w:id="73" w:name="_bookmark49"/>
      <w:bookmarkEnd w:id="72"/>
      <w:bookmarkEnd w:id="73"/>
      <w:r>
        <w:rPr>
          <w:rFonts w:ascii="Arial"/>
          <w:b/>
          <w:spacing w:val="-2"/>
          <w:sz w:val="32"/>
        </w:rPr>
        <w:t>References</w:t>
      </w:r>
    </w:p>
    <w:p w14:paraId="1FFFAFDE" w14:textId="77777777" w:rsidR="00C27125" w:rsidRDefault="00C921B9">
      <w:pPr>
        <w:pStyle w:val="BodyText"/>
        <w:spacing w:line="253" w:lineRule="exact"/>
        <w:ind w:left="119"/>
      </w:pPr>
      <w:r>
        <w:rPr>
          <w:spacing w:val="-5"/>
        </w:rPr>
        <w:t>26</w:t>
      </w:r>
    </w:p>
    <w:p w14:paraId="2F0AABB8" w14:textId="77777777" w:rsidR="00C27125" w:rsidRDefault="00C921B9">
      <w:pPr>
        <w:pStyle w:val="ListParagraph"/>
        <w:numPr>
          <w:ilvl w:val="0"/>
          <w:numId w:val="9"/>
        </w:numPr>
        <w:tabs>
          <w:tab w:val="left" w:pos="699"/>
        </w:tabs>
        <w:ind w:left="699" w:hanging="580"/>
      </w:pPr>
      <w:r>
        <w:t>[1]</w:t>
      </w:r>
      <w:r>
        <w:rPr>
          <w:spacing w:val="-8"/>
        </w:rPr>
        <w:t xml:space="preserve"> </w:t>
      </w:r>
      <w:r>
        <w:t>Intermountain</w:t>
      </w:r>
      <w:r>
        <w:rPr>
          <w:spacing w:val="-7"/>
        </w:rPr>
        <w:t xml:space="preserve"> </w:t>
      </w:r>
      <w:r>
        <w:t>Oil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Gas</w:t>
      </w:r>
      <w:r>
        <w:rPr>
          <w:spacing w:val="-9"/>
        </w:rPr>
        <w:t xml:space="preserve"> </w:t>
      </w:r>
      <w:r>
        <w:t>BMP</w:t>
      </w:r>
      <w:r>
        <w:rPr>
          <w:spacing w:val="-7"/>
        </w:rPr>
        <w:t xml:space="preserve"> </w:t>
      </w:r>
      <w:r>
        <w:t>Project.</w:t>
      </w:r>
      <w:r>
        <w:rPr>
          <w:spacing w:val="-8"/>
        </w:rPr>
        <w:t xml:space="preserve"> </w:t>
      </w:r>
      <w:r>
        <w:t>11/4/2021.</w:t>
      </w:r>
      <w:r>
        <w:rPr>
          <w:spacing w:val="-7"/>
        </w:rPr>
        <w:t xml:space="preserve"> </w:t>
      </w:r>
      <w:r>
        <w:t>Utah</w:t>
      </w:r>
      <w:r>
        <w:rPr>
          <w:spacing w:val="-8"/>
        </w:rPr>
        <w:t xml:space="preserve"> </w:t>
      </w:r>
      <w:r>
        <w:t>County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Municipal</w:t>
      </w:r>
      <w:r>
        <w:rPr>
          <w:spacing w:val="-8"/>
        </w:rPr>
        <w:t xml:space="preserve"> </w:t>
      </w:r>
      <w:r>
        <w:t>Law.</w:t>
      </w:r>
      <w:r>
        <w:rPr>
          <w:spacing w:val="-7"/>
        </w:rPr>
        <w:t xml:space="preserve"> </w:t>
      </w:r>
      <w:r>
        <w:t>Boulder,</w:t>
      </w:r>
      <w:r>
        <w:rPr>
          <w:spacing w:val="-8"/>
        </w:rPr>
        <w:t xml:space="preserve"> </w:t>
      </w:r>
      <w:r>
        <w:rPr>
          <w:spacing w:val="-5"/>
        </w:rPr>
        <w:t>CO.</w:t>
      </w:r>
    </w:p>
    <w:p w14:paraId="476A840A" w14:textId="77777777" w:rsidR="00C27125" w:rsidRDefault="00C921B9">
      <w:pPr>
        <w:pStyle w:val="ListParagraph"/>
        <w:numPr>
          <w:ilvl w:val="0"/>
          <w:numId w:val="9"/>
        </w:numPr>
        <w:tabs>
          <w:tab w:val="left" w:pos="699"/>
        </w:tabs>
        <w:ind w:left="699" w:hanging="580"/>
      </w:pPr>
      <w:hyperlink r:id="rId55">
        <w:r>
          <w:rPr>
            <w:spacing w:val="-2"/>
          </w:rPr>
          <w:t>http://www.oilandgasbmps.org</w:t>
        </w:r>
      </w:hyperlink>
      <w:r>
        <w:rPr>
          <w:spacing w:val="20"/>
        </w:rPr>
        <w:t xml:space="preserve"> </w:t>
      </w:r>
      <w:r>
        <w:rPr>
          <w:spacing w:val="-2"/>
        </w:rPr>
        <w:t>/laws/utah_localgovt_law.html.</w:t>
      </w:r>
    </w:p>
    <w:p w14:paraId="5C585770" w14:textId="77777777" w:rsidR="00C27125" w:rsidRDefault="00C921B9">
      <w:pPr>
        <w:pStyle w:val="BodyText"/>
        <w:ind w:left="119"/>
      </w:pPr>
      <w:r>
        <w:rPr>
          <w:spacing w:val="-5"/>
        </w:rPr>
        <w:t>29</w:t>
      </w:r>
    </w:p>
    <w:p w14:paraId="441F3B6E" w14:textId="77777777" w:rsidR="00C27125" w:rsidRDefault="00C921B9">
      <w:pPr>
        <w:pStyle w:val="ListParagraph"/>
        <w:numPr>
          <w:ilvl w:val="0"/>
          <w:numId w:val="8"/>
        </w:numPr>
        <w:tabs>
          <w:tab w:val="left" w:pos="699"/>
        </w:tabs>
        <w:spacing w:before="1"/>
        <w:ind w:left="699" w:hanging="580"/>
      </w:pPr>
      <w:r>
        <w:t>[2]</w:t>
      </w:r>
      <w:r>
        <w:rPr>
          <w:spacing w:val="-9"/>
        </w:rPr>
        <w:t xml:space="preserve"> </w:t>
      </w:r>
      <w:r>
        <w:t>McIntyre,</w:t>
      </w:r>
      <w:r>
        <w:rPr>
          <w:spacing w:val="-8"/>
        </w:rPr>
        <w:t xml:space="preserve"> </w:t>
      </w:r>
      <w:r>
        <w:t>Keven</w:t>
      </w:r>
      <w:r>
        <w:rPr>
          <w:spacing w:val="-8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H.</w:t>
      </w:r>
      <w:r>
        <w:rPr>
          <w:spacing w:val="-7"/>
        </w:rPr>
        <w:t xml:space="preserve"> </w:t>
      </w:r>
      <w:r>
        <w:t>Elliott.</w:t>
      </w:r>
      <w:r>
        <w:rPr>
          <w:spacing w:val="-8"/>
        </w:rPr>
        <w:t xml:space="preserve"> </w:t>
      </w:r>
      <w:r>
        <w:t>2018.</w:t>
      </w:r>
      <w:r>
        <w:rPr>
          <w:spacing w:val="-9"/>
        </w:rPr>
        <w:t xml:space="preserve"> </w:t>
      </w:r>
      <w:r>
        <w:t>Memorandum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Understanding</w:t>
      </w:r>
      <w:r>
        <w:rPr>
          <w:spacing w:val="-8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Department</w:t>
      </w:r>
      <w:r>
        <w:rPr>
          <w:spacing w:val="-8"/>
        </w:rPr>
        <w:t xml:space="preserve"> </w:t>
      </w:r>
      <w:r>
        <w:rPr>
          <w:spacing w:val="-5"/>
        </w:rPr>
        <w:t>Of</w:t>
      </w:r>
    </w:p>
    <w:p w14:paraId="7D37B955" w14:textId="77777777" w:rsidR="00C27125" w:rsidRDefault="00C921B9">
      <w:pPr>
        <w:pStyle w:val="ListParagraph"/>
        <w:numPr>
          <w:ilvl w:val="0"/>
          <w:numId w:val="8"/>
        </w:numPr>
        <w:tabs>
          <w:tab w:val="left" w:pos="699"/>
        </w:tabs>
        <w:spacing w:line="253" w:lineRule="exact"/>
        <w:ind w:left="699" w:hanging="580"/>
      </w:pPr>
      <w:r>
        <w:t>Transportation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Federal</w:t>
      </w:r>
      <w:r>
        <w:rPr>
          <w:spacing w:val="-10"/>
        </w:rPr>
        <w:t xml:space="preserve"> </w:t>
      </w:r>
      <w:r>
        <w:t>Energy</w:t>
      </w:r>
      <w:r>
        <w:rPr>
          <w:spacing w:val="-11"/>
        </w:rPr>
        <w:t xml:space="preserve"> </w:t>
      </w:r>
      <w:r>
        <w:t>Regulatory</w:t>
      </w:r>
      <w:r>
        <w:rPr>
          <w:spacing w:val="-10"/>
        </w:rPr>
        <w:t xml:space="preserve"> </w:t>
      </w:r>
      <w:r>
        <w:t>Commission</w:t>
      </w:r>
      <w:r>
        <w:rPr>
          <w:spacing w:val="-10"/>
        </w:rPr>
        <w:t xml:space="preserve"> </w:t>
      </w:r>
      <w:r>
        <w:t>Regarding</w:t>
      </w:r>
      <w:r>
        <w:rPr>
          <w:spacing w:val="-10"/>
        </w:rPr>
        <w:t xml:space="preserve"> </w:t>
      </w:r>
      <w:r>
        <w:t>Liquefied</w:t>
      </w:r>
      <w:r>
        <w:rPr>
          <w:spacing w:val="-11"/>
        </w:rPr>
        <w:t xml:space="preserve"> </w:t>
      </w:r>
      <w:r>
        <w:t>Natural</w:t>
      </w:r>
      <w:r>
        <w:rPr>
          <w:spacing w:val="-10"/>
        </w:rPr>
        <w:t xml:space="preserve"> </w:t>
      </w:r>
      <w:r>
        <w:rPr>
          <w:spacing w:val="-5"/>
        </w:rPr>
        <w:t>Gas</w:t>
      </w:r>
    </w:p>
    <w:p w14:paraId="5DCDF1EE" w14:textId="77777777" w:rsidR="00C27125" w:rsidRDefault="00C921B9">
      <w:pPr>
        <w:pStyle w:val="ListParagraph"/>
        <w:numPr>
          <w:ilvl w:val="0"/>
          <w:numId w:val="8"/>
        </w:numPr>
        <w:tabs>
          <w:tab w:val="left" w:pos="699"/>
        </w:tabs>
        <w:spacing w:line="253" w:lineRule="exact"/>
        <w:ind w:left="699" w:hanging="580"/>
      </w:pPr>
      <w:r>
        <w:t>Transportation</w:t>
      </w:r>
      <w:r>
        <w:rPr>
          <w:spacing w:val="-12"/>
        </w:rPr>
        <w:t xml:space="preserve"> </w:t>
      </w:r>
      <w:r>
        <w:t>Facilities.</w:t>
      </w:r>
      <w:r>
        <w:rPr>
          <w:spacing w:val="-12"/>
        </w:rPr>
        <w:t xml:space="preserve"> </w:t>
      </w:r>
      <w:r>
        <w:t>Memorandum,</w:t>
      </w:r>
      <w:r>
        <w:rPr>
          <w:spacing w:val="-12"/>
        </w:rPr>
        <w:t xml:space="preserve"> </w:t>
      </w:r>
      <w:r>
        <w:t>4</w:t>
      </w:r>
      <w:r>
        <w:rPr>
          <w:spacing w:val="-11"/>
        </w:rPr>
        <w:t xml:space="preserve"> </w:t>
      </w:r>
      <w:r>
        <w:rPr>
          <w:spacing w:val="-5"/>
        </w:rPr>
        <w:t>pg.</w:t>
      </w:r>
    </w:p>
    <w:p w14:paraId="40C721A2" w14:textId="77777777" w:rsidR="00C27125" w:rsidRDefault="00C921B9">
      <w:pPr>
        <w:pStyle w:val="BodyText"/>
        <w:ind w:left="119"/>
      </w:pPr>
      <w:r>
        <w:rPr>
          <w:spacing w:val="-5"/>
        </w:rPr>
        <w:t>33</w:t>
      </w:r>
    </w:p>
    <w:p w14:paraId="32622C74" w14:textId="77777777" w:rsidR="00C27125" w:rsidRDefault="00C921B9">
      <w:pPr>
        <w:pStyle w:val="ListParagraph"/>
        <w:numPr>
          <w:ilvl w:val="0"/>
          <w:numId w:val="7"/>
        </w:numPr>
        <w:tabs>
          <w:tab w:val="left" w:pos="699"/>
        </w:tabs>
        <w:ind w:left="699" w:hanging="580"/>
      </w:pPr>
      <w:r>
        <w:t>[3]</w:t>
      </w:r>
      <w:r>
        <w:rPr>
          <w:spacing w:val="-10"/>
        </w:rPr>
        <w:t xml:space="preserve"> </w:t>
      </w:r>
      <w:r>
        <w:t>Homeland</w:t>
      </w:r>
      <w:r>
        <w:rPr>
          <w:spacing w:val="-10"/>
        </w:rPr>
        <w:t xml:space="preserve"> </w:t>
      </w:r>
      <w:r>
        <w:t>Security</w:t>
      </w:r>
      <w:r>
        <w:rPr>
          <w:spacing w:val="-9"/>
        </w:rPr>
        <w:t xml:space="preserve"> </w:t>
      </w:r>
      <w:r>
        <w:t>Infrastructure</w:t>
      </w:r>
      <w:r>
        <w:rPr>
          <w:spacing w:val="-11"/>
        </w:rPr>
        <w:t xml:space="preserve"> </w:t>
      </w:r>
      <w:r>
        <w:t>Program</w:t>
      </w:r>
      <w:r>
        <w:rPr>
          <w:spacing w:val="-10"/>
        </w:rPr>
        <w:t xml:space="preserve"> </w:t>
      </w:r>
      <w:r>
        <w:t>2021.</w:t>
      </w:r>
      <w:r>
        <w:rPr>
          <w:spacing w:val="-10"/>
        </w:rPr>
        <w:t xml:space="preserve"> </w:t>
      </w:r>
      <w:r>
        <w:t>Electric</w:t>
      </w:r>
      <w:r>
        <w:rPr>
          <w:spacing w:val="-11"/>
        </w:rPr>
        <w:t xml:space="preserve"> </w:t>
      </w:r>
      <w:r>
        <w:t>Power</w:t>
      </w:r>
      <w:r>
        <w:rPr>
          <w:spacing w:val="-8"/>
        </w:rPr>
        <w:t xml:space="preserve"> </w:t>
      </w:r>
      <w:r>
        <w:t>Transmission</w:t>
      </w:r>
      <w:r>
        <w:rPr>
          <w:spacing w:val="-10"/>
        </w:rPr>
        <w:t xml:space="preserve"> </w:t>
      </w:r>
      <w:r>
        <w:t>Lines.</w:t>
      </w:r>
      <w:r>
        <w:rPr>
          <w:spacing w:val="-10"/>
        </w:rPr>
        <w:t xml:space="preserve"> </w:t>
      </w:r>
      <w:r>
        <w:rPr>
          <w:spacing w:val="-2"/>
        </w:rPr>
        <w:t>Homeland</w:t>
      </w:r>
    </w:p>
    <w:p w14:paraId="7B50277E" w14:textId="77777777" w:rsidR="00C27125" w:rsidRDefault="00C921B9">
      <w:pPr>
        <w:pStyle w:val="ListParagraph"/>
        <w:numPr>
          <w:ilvl w:val="0"/>
          <w:numId w:val="7"/>
        </w:numPr>
        <w:tabs>
          <w:tab w:val="left" w:pos="699"/>
        </w:tabs>
        <w:ind w:left="699" w:hanging="580"/>
      </w:pPr>
      <w:r>
        <w:t>Security</w:t>
      </w:r>
      <w:r>
        <w:rPr>
          <w:spacing w:val="-10"/>
        </w:rPr>
        <w:t xml:space="preserve"> </w:t>
      </w:r>
      <w:r>
        <w:t>Infrastructure</w:t>
      </w:r>
      <w:r>
        <w:rPr>
          <w:spacing w:val="-10"/>
        </w:rPr>
        <w:t xml:space="preserve"> </w:t>
      </w:r>
      <w:r>
        <w:t>Program,</w:t>
      </w:r>
      <w:r>
        <w:rPr>
          <w:spacing w:val="-10"/>
        </w:rPr>
        <w:t xml:space="preserve"> </w:t>
      </w:r>
      <w:r>
        <w:t>US</w:t>
      </w:r>
      <w:r>
        <w:rPr>
          <w:spacing w:val="-9"/>
        </w:rPr>
        <w:t xml:space="preserve"> </w:t>
      </w:r>
      <w:r>
        <w:t>Department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Homeland</w:t>
      </w:r>
      <w:r>
        <w:rPr>
          <w:spacing w:val="-9"/>
        </w:rPr>
        <w:t xml:space="preserve"> </w:t>
      </w:r>
      <w:r>
        <w:t>Security.</w:t>
      </w:r>
      <w:r>
        <w:rPr>
          <w:spacing w:val="-10"/>
        </w:rPr>
        <w:t xml:space="preserve"> </w:t>
      </w:r>
      <w:hyperlink r:id="rId56">
        <w:r>
          <w:rPr>
            <w:color w:val="0562C1"/>
            <w:spacing w:val="-2"/>
            <w:u w:val="single" w:color="0562C1"/>
          </w:rPr>
          <w:t>https://hifld-</w:t>
        </w:r>
      </w:hyperlink>
    </w:p>
    <w:p w14:paraId="4D08064F" w14:textId="77777777" w:rsidR="00C27125" w:rsidRDefault="00C921B9">
      <w:pPr>
        <w:pStyle w:val="ListParagraph"/>
        <w:numPr>
          <w:ilvl w:val="0"/>
          <w:numId w:val="7"/>
        </w:numPr>
        <w:tabs>
          <w:tab w:val="left" w:pos="699"/>
        </w:tabs>
        <w:spacing w:before="1" w:line="252" w:lineRule="exact"/>
        <w:ind w:left="699" w:hanging="580"/>
      </w:pPr>
      <w:hyperlink r:id="rId57">
        <w:r>
          <w:rPr>
            <w:color w:val="0562C1"/>
            <w:spacing w:val="-2"/>
            <w:u w:val="single" w:color="0562C1"/>
          </w:rPr>
          <w:t>geoplatform.opendata.arcgis.com/</w:t>
        </w:r>
      </w:hyperlink>
    </w:p>
    <w:p w14:paraId="47E6D027" w14:textId="77777777" w:rsidR="00C27125" w:rsidRDefault="00C921B9">
      <w:pPr>
        <w:pStyle w:val="BodyText"/>
        <w:spacing w:line="252" w:lineRule="exact"/>
        <w:ind w:left="119"/>
      </w:pPr>
      <w:r>
        <w:rPr>
          <w:spacing w:val="-5"/>
        </w:rPr>
        <w:t>37</w:t>
      </w:r>
    </w:p>
    <w:p w14:paraId="7CCC3EA2" w14:textId="77777777" w:rsidR="00C27125" w:rsidRDefault="00C921B9">
      <w:pPr>
        <w:pStyle w:val="ListParagraph"/>
        <w:numPr>
          <w:ilvl w:val="0"/>
          <w:numId w:val="6"/>
        </w:numPr>
        <w:tabs>
          <w:tab w:val="left" w:pos="699"/>
        </w:tabs>
        <w:ind w:left="699" w:hanging="580"/>
      </w:pPr>
      <w:r>
        <w:t>[4]</w:t>
      </w:r>
      <w:r>
        <w:rPr>
          <w:spacing w:val="-9"/>
        </w:rPr>
        <w:t xml:space="preserve"> </w:t>
      </w:r>
      <w:r>
        <w:t>US</w:t>
      </w:r>
      <w:r>
        <w:rPr>
          <w:spacing w:val="-8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Information</w:t>
      </w:r>
      <w:r>
        <w:rPr>
          <w:spacing w:val="-9"/>
        </w:rPr>
        <w:t xml:space="preserve"> </w:t>
      </w:r>
      <w:r>
        <w:t>Administration.</w:t>
      </w:r>
      <w:r>
        <w:rPr>
          <w:spacing w:val="-9"/>
        </w:rPr>
        <w:t xml:space="preserve"> </w:t>
      </w:r>
      <w:r>
        <w:t>2020a.</w:t>
      </w:r>
      <w:r>
        <w:rPr>
          <w:spacing w:val="-8"/>
        </w:rPr>
        <w:t xml:space="preserve"> </w:t>
      </w:r>
      <w:r>
        <w:t>Natural</w:t>
      </w:r>
      <w:r>
        <w:rPr>
          <w:spacing w:val="-8"/>
        </w:rPr>
        <w:t xml:space="preserve"> </w:t>
      </w:r>
      <w:r>
        <w:t>Gas</w:t>
      </w:r>
      <w:r>
        <w:rPr>
          <w:spacing w:val="-9"/>
        </w:rPr>
        <w:t xml:space="preserve"> </w:t>
      </w:r>
      <w:r>
        <w:t>Pipelines.</w:t>
      </w:r>
      <w:r>
        <w:rPr>
          <w:spacing w:val="-8"/>
        </w:rPr>
        <w:t xml:space="preserve"> </w:t>
      </w:r>
      <w:r>
        <w:t>GIS</w:t>
      </w:r>
      <w:r>
        <w:rPr>
          <w:spacing w:val="-9"/>
        </w:rPr>
        <w:t xml:space="preserve"> </w:t>
      </w:r>
      <w:r>
        <w:rPr>
          <w:spacing w:val="-2"/>
        </w:rPr>
        <w:t>Data.</w:t>
      </w:r>
    </w:p>
    <w:p w14:paraId="428BBE38" w14:textId="77777777" w:rsidR="00C27125" w:rsidRDefault="00C921B9">
      <w:pPr>
        <w:pStyle w:val="ListParagraph"/>
        <w:numPr>
          <w:ilvl w:val="0"/>
          <w:numId w:val="6"/>
        </w:numPr>
        <w:tabs>
          <w:tab w:val="left" w:pos="699"/>
        </w:tabs>
        <w:ind w:left="699" w:hanging="580"/>
      </w:pPr>
      <w:hyperlink r:id="rId58">
        <w:r>
          <w:rPr>
            <w:color w:val="0562C1"/>
            <w:spacing w:val="-2"/>
            <w:u w:val="single" w:color="0562C1"/>
          </w:rPr>
          <w:t>https://www.eia.gov/maps/layer_info-m.php</w:t>
        </w:r>
      </w:hyperlink>
    </w:p>
    <w:p w14:paraId="060D3D71" w14:textId="77777777" w:rsidR="00C27125" w:rsidRDefault="00C921B9">
      <w:pPr>
        <w:pStyle w:val="BodyText"/>
        <w:ind w:left="119"/>
      </w:pPr>
      <w:r>
        <w:rPr>
          <w:spacing w:val="-5"/>
        </w:rPr>
        <w:t>40</w:t>
      </w:r>
    </w:p>
    <w:p w14:paraId="44FADC63" w14:textId="77777777" w:rsidR="00C27125" w:rsidRDefault="00C921B9">
      <w:pPr>
        <w:pStyle w:val="ListParagraph"/>
        <w:numPr>
          <w:ilvl w:val="0"/>
          <w:numId w:val="5"/>
        </w:numPr>
        <w:tabs>
          <w:tab w:val="left" w:pos="699"/>
        </w:tabs>
        <w:spacing w:before="1"/>
        <w:ind w:left="699" w:hanging="580"/>
      </w:pPr>
      <w:r>
        <w:t>[5]</w:t>
      </w:r>
      <w:r>
        <w:rPr>
          <w:spacing w:val="-9"/>
        </w:rPr>
        <w:t xml:space="preserve"> </w:t>
      </w:r>
      <w:r>
        <w:t>US</w:t>
      </w:r>
      <w:r>
        <w:rPr>
          <w:spacing w:val="-9"/>
        </w:rPr>
        <w:t xml:space="preserve"> </w:t>
      </w:r>
      <w:r>
        <w:t>Energy</w:t>
      </w:r>
      <w:r>
        <w:rPr>
          <w:spacing w:val="-9"/>
        </w:rPr>
        <w:t xml:space="preserve"> </w:t>
      </w:r>
      <w:r>
        <w:t>Information</w:t>
      </w:r>
      <w:r>
        <w:rPr>
          <w:spacing w:val="-9"/>
        </w:rPr>
        <w:t xml:space="preserve"> </w:t>
      </w:r>
      <w:r>
        <w:t>Administration.</w:t>
      </w:r>
      <w:r>
        <w:rPr>
          <w:spacing w:val="-9"/>
        </w:rPr>
        <w:t xml:space="preserve"> </w:t>
      </w:r>
      <w:r>
        <w:t>2020b.</w:t>
      </w:r>
      <w:r>
        <w:rPr>
          <w:spacing w:val="-8"/>
        </w:rPr>
        <w:t xml:space="preserve"> </w:t>
      </w:r>
      <w:r>
        <w:t>Crude</w:t>
      </w:r>
      <w:r>
        <w:rPr>
          <w:spacing w:val="-10"/>
        </w:rPr>
        <w:t xml:space="preserve"> </w:t>
      </w:r>
      <w:r>
        <w:t>Oil</w:t>
      </w:r>
      <w:r>
        <w:rPr>
          <w:spacing w:val="-9"/>
        </w:rPr>
        <w:t xml:space="preserve"> </w:t>
      </w:r>
      <w:r>
        <w:t>Pipelines,</w:t>
      </w:r>
      <w:r>
        <w:rPr>
          <w:spacing w:val="-8"/>
        </w:rPr>
        <w:t xml:space="preserve"> </w:t>
      </w:r>
      <w:r>
        <w:t>HGL</w:t>
      </w:r>
      <w:r>
        <w:rPr>
          <w:spacing w:val="-9"/>
        </w:rPr>
        <w:t xml:space="preserve"> </w:t>
      </w:r>
      <w:r>
        <w:t>Pipelines,</w:t>
      </w:r>
      <w:r>
        <w:rPr>
          <w:spacing w:val="-9"/>
        </w:rPr>
        <w:t xml:space="preserve"> </w:t>
      </w:r>
      <w:r>
        <w:rPr>
          <w:spacing w:val="-2"/>
        </w:rPr>
        <w:t>Petroleum</w:t>
      </w:r>
    </w:p>
    <w:p w14:paraId="66E58E9D" w14:textId="77777777" w:rsidR="00C27125" w:rsidRDefault="00C921B9">
      <w:pPr>
        <w:pStyle w:val="ListParagraph"/>
        <w:numPr>
          <w:ilvl w:val="0"/>
          <w:numId w:val="5"/>
        </w:numPr>
        <w:tabs>
          <w:tab w:val="left" w:pos="699"/>
        </w:tabs>
        <w:ind w:left="119" w:right="3962" w:firstLine="0"/>
      </w:pPr>
      <w:r>
        <w:t>Pipelines.</w:t>
      </w:r>
      <w:r>
        <w:rPr>
          <w:spacing w:val="-13"/>
        </w:rPr>
        <w:t xml:space="preserve"> </w:t>
      </w:r>
      <w:r>
        <w:t>GIS</w:t>
      </w:r>
      <w:r>
        <w:rPr>
          <w:spacing w:val="-13"/>
        </w:rPr>
        <w:t xml:space="preserve"> </w:t>
      </w:r>
      <w:r>
        <w:t>Data.</w:t>
      </w:r>
      <w:r>
        <w:rPr>
          <w:spacing w:val="-13"/>
        </w:rPr>
        <w:t xml:space="preserve"> </w:t>
      </w:r>
      <w:hyperlink r:id="rId59">
        <w:r>
          <w:rPr>
            <w:color w:val="0562C1"/>
            <w:u w:val="single" w:color="0562C1"/>
          </w:rPr>
          <w:t>https://www.eia.gov/maps/layer_info-m.php</w:t>
        </w:r>
      </w:hyperlink>
      <w:r>
        <w:rPr>
          <w:color w:val="0562C1"/>
        </w:rPr>
        <w:t xml:space="preserve"> </w:t>
      </w:r>
      <w:r>
        <w:rPr>
          <w:spacing w:val="-6"/>
        </w:rPr>
        <w:t>43</w:t>
      </w:r>
    </w:p>
    <w:p w14:paraId="0F9D1646" w14:textId="77777777" w:rsidR="00C27125" w:rsidRDefault="00C921B9">
      <w:pPr>
        <w:pStyle w:val="ListParagraph"/>
        <w:numPr>
          <w:ilvl w:val="0"/>
          <w:numId w:val="4"/>
        </w:numPr>
        <w:tabs>
          <w:tab w:val="left" w:pos="699"/>
        </w:tabs>
        <w:spacing w:line="252" w:lineRule="exact"/>
        <w:ind w:left="699" w:hanging="580"/>
      </w:pPr>
      <w:r>
        <w:t>[6]</w:t>
      </w:r>
      <w:r>
        <w:rPr>
          <w:spacing w:val="-9"/>
        </w:rPr>
        <w:t xml:space="preserve"> </w:t>
      </w:r>
      <w:r>
        <w:t>Utah</w:t>
      </w:r>
      <w:r>
        <w:rPr>
          <w:spacing w:val="-8"/>
        </w:rPr>
        <w:t xml:space="preserve"> </w:t>
      </w:r>
      <w:r>
        <w:t>Department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Transportation.</w:t>
      </w:r>
      <w:r>
        <w:rPr>
          <w:spacing w:val="-9"/>
        </w:rPr>
        <w:t xml:space="preserve"> </w:t>
      </w:r>
      <w:r>
        <w:t>11/4/2021a.</w:t>
      </w:r>
      <w:r>
        <w:rPr>
          <w:spacing w:val="-10"/>
        </w:rPr>
        <w:t xml:space="preserve"> </w:t>
      </w:r>
      <w:r>
        <w:t>Existing</w:t>
      </w:r>
      <w:r>
        <w:rPr>
          <w:spacing w:val="-8"/>
        </w:rPr>
        <w:t xml:space="preserve"> </w:t>
      </w:r>
      <w:r>
        <w:t>Inventory</w:t>
      </w:r>
      <w:r>
        <w:rPr>
          <w:spacing w:val="-8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Fiber.</w:t>
      </w:r>
      <w:r>
        <w:rPr>
          <w:spacing w:val="-9"/>
        </w:rPr>
        <w:t xml:space="preserve"> </w:t>
      </w:r>
      <w:r>
        <w:t>ArcGIS</w:t>
      </w:r>
      <w:r>
        <w:rPr>
          <w:spacing w:val="-8"/>
        </w:rPr>
        <w:t xml:space="preserve"> </w:t>
      </w:r>
      <w:r>
        <w:t>REST</w:t>
      </w:r>
      <w:r>
        <w:rPr>
          <w:spacing w:val="-9"/>
        </w:rPr>
        <w:t xml:space="preserve"> </w:t>
      </w:r>
      <w:r>
        <w:rPr>
          <w:spacing w:val="-2"/>
        </w:rPr>
        <w:t>Services</w:t>
      </w:r>
    </w:p>
    <w:p w14:paraId="186C2ADD" w14:textId="77777777" w:rsidR="00C27125" w:rsidRDefault="00C921B9">
      <w:pPr>
        <w:pStyle w:val="ListParagraph"/>
        <w:numPr>
          <w:ilvl w:val="0"/>
          <w:numId w:val="4"/>
        </w:numPr>
        <w:tabs>
          <w:tab w:val="left" w:pos="699"/>
        </w:tabs>
        <w:ind w:left="699" w:hanging="580"/>
      </w:pPr>
      <w:r>
        <w:t>Directory.</w:t>
      </w:r>
      <w:r>
        <w:rPr>
          <w:spacing w:val="-12"/>
        </w:rPr>
        <w:t xml:space="preserve"> </w:t>
      </w:r>
      <w:hyperlink r:id="rId60">
        <w:r>
          <w:rPr>
            <w:color w:val="0562C1"/>
            <w:spacing w:val="-2"/>
            <w:u w:val="single" w:color="0562C1"/>
          </w:rPr>
          <w:t>https://services.arcgis.com/pA2nEVnB6tquxgOW/ArcGIS/rest/services/</w:t>
        </w:r>
      </w:hyperlink>
    </w:p>
    <w:p w14:paraId="08B512F1" w14:textId="77777777" w:rsidR="00C27125" w:rsidRDefault="00C921B9">
      <w:pPr>
        <w:pStyle w:val="ListParagraph"/>
        <w:numPr>
          <w:ilvl w:val="0"/>
          <w:numId w:val="4"/>
        </w:numPr>
        <w:tabs>
          <w:tab w:val="left" w:pos="699"/>
        </w:tabs>
        <w:ind w:left="699" w:hanging="580"/>
      </w:pPr>
      <w:r>
        <w:rPr>
          <w:spacing w:val="-2"/>
        </w:rPr>
        <w:t>Existing_Inventory/FeatureServer/12</w:t>
      </w:r>
    </w:p>
    <w:p w14:paraId="25A452F0" w14:textId="77777777" w:rsidR="00C27125" w:rsidRDefault="00C27125">
      <w:pPr>
        <w:sectPr w:rsidR="00C27125">
          <w:pgSz w:w="12240" w:h="15840"/>
          <w:pgMar w:top="1360" w:right="1080" w:bottom="1200" w:left="740" w:header="0" w:footer="1001" w:gutter="0"/>
          <w:cols w:space="720"/>
        </w:sectPr>
      </w:pPr>
    </w:p>
    <w:p w14:paraId="2C0E7B2F" w14:textId="77777777" w:rsidR="00C27125" w:rsidRDefault="00C921B9">
      <w:pPr>
        <w:pStyle w:val="ListParagraph"/>
        <w:numPr>
          <w:ilvl w:val="0"/>
          <w:numId w:val="3"/>
        </w:numPr>
        <w:tabs>
          <w:tab w:val="left" w:pos="699"/>
        </w:tabs>
        <w:spacing w:before="80"/>
        <w:ind w:left="699" w:hanging="470"/>
      </w:pPr>
      <w:r>
        <w:lastRenderedPageBreak/>
        <w:t>[7]</w:t>
      </w:r>
      <w:r>
        <w:rPr>
          <w:spacing w:val="-10"/>
        </w:rPr>
        <w:t xml:space="preserve"> </w:t>
      </w:r>
      <w:r>
        <w:t>Utah</w:t>
      </w:r>
      <w:r>
        <w:rPr>
          <w:spacing w:val="-9"/>
        </w:rPr>
        <w:t xml:space="preserve"> </w:t>
      </w:r>
      <w:r>
        <w:t>Department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Quality,</w:t>
      </w:r>
      <w:r>
        <w:rPr>
          <w:spacing w:val="-9"/>
        </w:rPr>
        <w:t xml:space="preserve"> </w:t>
      </w:r>
      <w:r>
        <w:t>Division</w:t>
      </w:r>
      <w:r>
        <w:rPr>
          <w:spacing w:val="-10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Quality,</w:t>
      </w:r>
      <w:r>
        <w:rPr>
          <w:spacing w:val="-10"/>
        </w:rPr>
        <w:t xml:space="preserve"> </w:t>
      </w:r>
      <w:r>
        <w:t>UPDES</w:t>
      </w:r>
      <w:r>
        <w:rPr>
          <w:spacing w:val="-9"/>
        </w:rPr>
        <w:t xml:space="preserve"> </w:t>
      </w:r>
      <w:r>
        <w:t>Dischargers,</w:t>
      </w:r>
      <w:r>
        <w:rPr>
          <w:spacing w:val="-10"/>
        </w:rPr>
        <w:t xml:space="preserve"> </w:t>
      </w:r>
      <w:r>
        <w:rPr>
          <w:spacing w:val="-2"/>
        </w:rPr>
        <w:t>public-</w:t>
      </w:r>
    </w:p>
    <w:p w14:paraId="4298842E" w14:textId="77777777" w:rsidR="00C27125" w:rsidRDefault="00C921B9">
      <w:pPr>
        <w:pStyle w:val="ListParagraph"/>
        <w:numPr>
          <w:ilvl w:val="0"/>
          <w:numId w:val="3"/>
        </w:numPr>
        <w:tabs>
          <w:tab w:val="left" w:pos="699"/>
        </w:tabs>
        <w:ind w:left="229" w:right="5570" w:firstLine="0"/>
      </w:pPr>
      <w:r>
        <w:t>owned</w:t>
      </w:r>
      <w:r>
        <w:rPr>
          <w:spacing w:val="-10"/>
        </w:rPr>
        <w:t xml:space="preserve"> </w:t>
      </w:r>
      <w:r>
        <w:t>wastewater</w:t>
      </w:r>
      <w:r>
        <w:rPr>
          <w:spacing w:val="-10"/>
        </w:rPr>
        <w:t xml:space="preserve"> </w:t>
      </w:r>
      <w:r>
        <w:t>treatment</w:t>
      </w:r>
      <w:r>
        <w:rPr>
          <w:spacing w:val="-10"/>
        </w:rPr>
        <w:t xml:space="preserve"> </w:t>
      </w:r>
      <w:r>
        <w:t>facility</w:t>
      </w:r>
      <w:r>
        <w:rPr>
          <w:spacing w:val="-10"/>
        </w:rPr>
        <w:t xml:space="preserve"> </w:t>
      </w:r>
      <w:r>
        <w:t xml:space="preserve">discharge. </w:t>
      </w:r>
      <w:r>
        <w:rPr>
          <w:spacing w:val="-10"/>
        </w:rPr>
        <w:t>3</w:t>
      </w:r>
    </w:p>
    <w:p w14:paraId="7013A4D6" w14:textId="77777777" w:rsidR="00C27125" w:rsidRDefault="00C921B9">
      <w:pPr>
        <w:pStyle w:val="ListParagraph"/>
        <w:numPr>
          <w:ilvl w:val="0"/>
          <w:numId w:val="2"/>
        </w:numPr>
        <w:tabs>
          <w:tab w:val="left" w:pos="699"/>
        </w:tabs>
        <w:spacing w:line="252" w:lineRule="exact"/>
        <w:ind w:left="699" w:hanging="470"/>
      </w:pPr>
      <w:r>
        <w:t>[8]</w:t>
      </w:r>
      <w:r>
        <w:rPr>
          <w:spacing w:val="-10"/>
        </w:rPr>
        <w:t xml:space="preserve"> </w:t>
      </w:r>
      <w:r>
        <w:t>Utah</w:t>
      </w:r>
      <w:r>
        <w:rPr>
          <w:spacing w:val="-9"/>
        </w:rPr>
        <w:t xml:space="preserve"> </w:t>
      </w:r>
      <w:r>
        <w:t>Department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Transportation.</w:t>
      </w:r>
      <w:r>
        <w:rPr>
          <w:spacing w:val="-11"/>
        </w:rPr>
        <w:t xml:space="preserve"> </w:t>
      </w:r>
      <w:r>
        <w:t>2022.</w:t>
      </w:r>
      <w:r>
        <w:rPr>
          <w:spacing w:val="-9"/>
        </w:rPr>
        <w:t xml:space="preserve"> </w:t>
      </w:r>
      <w:r>
        <w:t>Roadway</w:t>
      </w:r>
      <w:r>
        <w:rPr>
          <w:spacing w:val="-10"/>
        </w:rPr>
        <w:t xml:space="preserve"> </w:t>
      </w:r>
      <w:r>
        <w:t>Functional</w:t>
      </w:r>
      <w:r>
        <w:rPr>
          <w:spacing w:val="-10"/>
        </w:rPr>
        <w:t xml:space="preserve"> </w:t>
      </w:r>
      <w:r>
        <w:t>Classification.</w:t>
      </w:r>
      <w:r>
        <w:rPr>
          <w:spacing w:val="-9"/>
        </w:rPr>
        <w:t xml:space="preserve"> </w:t>
      </w:r>
      <w:r>
        <w:t>GIS</w:t>
      </w:r>
      <w:r>
        <w:rPr>
          <w:spacing w:val="-10"/>
        </w:rPr>
        <w:t xml:space="preserve"> </w:t>
      </w:r>
      <w:r>
        <w:rPr>
          <w:spacing w:val="-2"/>
        </w:rPr>
        <w:t>Data.</w:t>
      </w:r>
    </w:p>
    <w:p w14:paraId="3CA79490" w14:textId="77777777" w:rsidR="00C27125" w:rsidRDefault="00C921B9">
      <w:pPr>
        <w:pStyle w:val="ListParagraph"/>
        <w:numPr>
          <w:ilvl w:val="0"/>
          <w:numId w:val="2"/>
        </w:numPr>
        <w:tabs>
          <w:tab w:val="left" w:pos="699"/>
        </w:tabs>
        <w:ind w:left="699" w:hanging="470"/>
      </w:pPr>
      <w:hyperlink r:id="rId61">
        <w:r>
          <w:rPr>
            <w:color w:val="0562C1"/>
            <w:spacing w:val="-2"/>
            <w:u w:val="single" w:color="0562C1"/>
          </w:rPr>
          <w:t>https://uplan.maps.arcgis.com/home/item.html?id=86270f0f616c4e3695344c1f87b9dcb0</w:t>
        </w:r>
      </w:hyperlink>
    </w:p>
    <w:p w14:paraId="03FB24AB" w14:textId="77777777" w:rsidR="00C27125" w:rsidRDefault="00C921B9">
      <w:pPr>
        <w:pStyle w:val="BodyText"/>
        <w:ind w:left="229"/>
      </w:pPr>
      <w:r>
        <w:rPr>
          <w:spacing w:val="-10"/>
        </w:rPr>
        <w:t>6</w:t>
      </w:r>
    </w:p>
    <w:p w14:paraId="54BA6B1E" w14:textId="77777777" w:rsidR="00C27125" w:rsidRDefault="00C921B9">
      <w:pPr>
        <w:pStyle w:val="ListParagraph"/>
        <w:numPr>
          <w:ilvl w:val="0"/>
          <w:numId w:val="1"/>
        </w:numPr>
        <w:tabs>
          <w:tab w:val="left" w:pos="699"/>
        </w:tabs>
        <w:ind w:left="699" w:hanging="470"/>
      </w:pPr>
      <w:r>
        <w:t>[9]</w:t>
      </w:r>
      <w:r>
        <w:rPr>
          <w:spacing w:val="-8"/>
        </w:rPr>
        <w:t xml:space="preserve"> </w:t>
      </w:r>
      <w:r>
        <w:t>Utah</w:t>
      </w:r>
      <w:r>
        <w:rPr>
          <w:spacing w:val="-8"/>
        </w:rPr>
        <w:t xml:space="preserve"> </w:t>
      </w:r>
      <w:r>
        <w:t>Geospatial</w:t>
      </w:r>
      <w:r>
        <w:rPr>
          <w:spacing w:val="-8"/>
        </w:rPr>
        <w:t xml:space="preserve"> </w:t>
      </w:r>
      <w:r>
        <w:t>Resource</w:t>
      </w:r>
      <w:r>
        <w:rPr>
          <w:spacing w:val="-9"/>
        </w:rPr>
        <w:t xml:space="preserve"> </w:t>
      </w:r>
      <w:r>
        <w:t>Center</w:t>
      </w:r>
      <w:r>
        <w:rPr>
          <w:spacing w:val="-7"/>
        </w:rPr>
        <w:t xml:space="preserve"> </w:t>
      </w:r>
      <w:r>
        <w:t>Data</w:t>
      </w:r>
      <w:r>
        <w:rPr>
          <w:spacing w:val="-9"/>
        </w:rPr>
        <w:t xml:space="preserve"> </w:t>
      </w:r>
      <w:r>
        <w:t>Portal.</w:t>
      </w:r>
      <w:r>
        <w:rPr>
          <w:spacing w:val="-8"/>
        </w:rPr>
        <w:t xml:space="preserve"> </w:t>
      </w:r>
      <w:r>
        <w:t>2017.</w:t>
      </w:r>
      <w:r>
        <w:rPr>
          <w:spacing w:val="-7"/>
        </w:rPr>
        <w:t xml:space="preserve"> </w:t>
      </w:r>
      <w:r>
        <w:t>Railroads.</w:t>
      </w:r>
      <w:r>
        <w:rPr>
          <w:spacing w:val="-8"/>
        </w:rPr>
        <w:t xml:space="preserve"> </w:t>
      </w:r>
      <w:r>
        <w:t>GIS</w:t>
      </w:r>
      <w:r>
        <w:rPr>
          <w:spacing w:val="-8"/>
        </w:rPr>
        <w:t xml:space="preserve"> </w:t>
      </w:r>
      <w:r>
        <w:rPr>
          <w:spacing w:val="-2"/>
        </w:rPr>
        <w:t>Data.</w:t>
      </w:r>
    </w:p>
    <w:p w14:paraId="0EAC442E" w14:textId="77777777" w:rsidR="00C27125" w:rsidRDefault="00C921B9">
      <w:pPr>
        <w:pStyle w:val="ListParagraph"/>
        <w:numPr>
          <w:ilvl w:val="0"/>
          <w:numId w:val="1"/>
        </w:numPr>
        <w:tabs>
          <w:tab w:val="left" w:pos="699"/>
        </w:tabs>
        <w:spacing w:before="1"/>
        <w:ind w:left="699" w:hanging="470"/>
      </w:pPr>
      <w:hyperlink r:id="rId62">
        <w:r>
          <w:rPr>
            <w:color w:val="0562C1"/>
            <w:spacing w:val="-2"/>
            <w:u w:val="single" w:color="0562C1"/>
          </w:rPr>
          <w:t>https://gis.utah.gov/data/transportation/railroads/</w:t>
        </w:r>
      </w:hyperlink>
    </w:p>
    <w:sectPr w:rsidR="00C27125">
      <w:pgSz w:w="12240" w:h="15840"/>
      <w:pgMar w:top="1360" w:right="1080" w:bottom="1200" w:left="740" w:header="0" w:footer="100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D480B2" w14:textId="77777777" w:rsidR="005209C2" w:rsidRDefault="005209C2">
      <w:r>
        <w:separator/>
      </w:r>
    </w:p>
  </w:endnote>
  <w:endnote w:type="continuationSeparator" w:id="0">
    <w:p w14:paraId="1DE906D4" w14:textId="77777777" w:rsidR="005209C2" w:rsidRDefault="005209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5335B" w14:textId="77777777" w:rsidR="00C27125" w:rsidRDefault="00C921B9">
    <w:pPr>
      <w:pStyle w:val="BodyText"/>
      <w:spacing w:line="14" w:lineRule="auto"/>
      <w:ind w:left="0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63D041D1" wp14:editId="4779CADD">
              <wp:simplePos x="0" y="0"/>
              <wp:positionH relativeFrom="page">
                <wp:posOffset>901445</wp:posOffset>
              </wp:positionH>
              <wp:positionV relativeFrom="page">
                <wp:posOffset>9300362</wp:posOffset>
              </wp:positionV>
              <wp:extent cx="568960" cy="167640"/>
              <wp:effectExtent l="0" t="0" r="0" b="0"/>
              <wp:wrapNone/>
              <wp:docPr id="9" name="Text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896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BF693F6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July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>2023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3D041D1" id="_x0000_t202" coordsize="21600,21600" o:spt="202" path="m,l,21600r21600,l21600,xe">
              <v:stroke joinstyle="miter"/>
              <v:path gradientshapeok="t" o:connecttype="rect"/>
            </v:shapetype>
            <v:shape id="Textbox 9" o:spid="_x0000_s1028" type="#_x0000_t202" style="position:absolute;margin-left:71pt;margin-top:732.3pt;width:44.8pt;height:13.2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" filled="f" stroked="f">
              <v:textbox inset="0,0,0,0">
                <w:txbxContent>
                  <w:p w14:paraId="2BF693F6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July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1" behindDoc="1" locked="0" layoutInCell="1" allowOverlap="1" wp14:anchorId="26685541" wp14:editId="0B9B77B5">
              <wp:simplePos x="0" y="0"/>
              <wp:positionH relativeFrom="page">
                <wp:posOffset>3859591</wp:posOffset>
              </wp:positionH>
              <wp:positionV relativeFrom="page">
                <wp:posOffset>9446704</wp:posOffset>
              </wp:positionV>
              <wp:extent cx="53975" cy="167640"/>
              <wp:effectExtent l="0" t="0" r="0" b="0"/>
              <wp:wrapNone/>
              <wp:docPr id="10" name="Text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7ED7A42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t>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6685541" id="Textbox 10" o:spid="_x0000_s1029" type="#_x0000_t202" style="position:absolute;margin-left:303.9pt;margin-top:743.85pt;width:4.25pt;height:13.2pt;z-index:-25165823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" filled="f" stroked="f">
              <v:textbox inset="0,0,0,0">
                <w:txbxContent>
                  <w:p w14:paraId="17ED7A42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10"/>
                        <w:sz w:val="20"/>
                      </w:rPr>
                      <w:t>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38F79E" w14:textId="77777777" w:rsidR="00C27125" w:rsidRDefault="00C921B9">
    <w:pPr>
      <w:pStyle w:val="BodyText"/>
      <w:spacing w:line="14" w:lineRule="auto"/>
      <w:ind w:left="0"/>
      <w:rPr>
        <w:sz w:val="20"/>
      </w:rPr>
    </w:pPr>
    <w:r>
      <w:rPr>
        <w:noProof/>
      </w:rPr>
      <w:drawing>
        <wp:anchor distT="0" distB="0" distL="0" distR="0" simplePos="0" relativeHeight="251658242" behindDoc="1" locked="0" layoutInCell="1" allowOverlap="1" wp14:anchorId="664C0D1B" wp14:editId="0E9FA10C">
          <wp:simplePos x="0" y="0"/>
          <wp:positionH relativeFrom="page">
            <wp:posOffset>5314950</wp:posOffset>
          </wp:positionH>
          <wp:positionV relativeFrom="page">
            <wp:posOffset>9315475</wp:posOffset>
          </wp:positionV>
          <wp:extent cx="1536699" cy="295908"/>
          <wp:effectExtent l="0" t="0" r="0" b="0"/>
          <wp:wrapNone/>
          <wp:docPr id="13" name="Image 1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 1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6699" cy="2959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58243" behindDoc="1" locked="0" layoutInCell="1" allowOverlap="1" wp14:anchorId="1CF213D7" wp14:editId="0DEFE7B7">
              <wp:simplePos x="0" y="0"/>
              <wp:positionH relativeFrom="page">
                <wp:posOffset>922653</wp:posOffset>
              </wp:positionH>
              <wp:positionV relativeFrom="page">
                <wp:posOffset>9248164</wp:posOffset>
              </wp:positionV>
              <wp:extent cx="5943600" cy="1270"/>
              <wp:effectExtent l="0" t="0" r="0" b="0"/>
              <wp:wrapNone/>
              <wp:docPr id="14" name="Graphic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9436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943600">
                            <a:moveTo>
                              <a:pt x="0" y="0"/>
                            </a:moveTo>
                            <a:lnTo>
                              <a:pt x="5943600" y="0"/>
                            </a:lnTo>
                          </a:path>
                        </a:pathLst>
                      </a:custGeom>
                      <a:ln w="6350">
                        <a:solidFill>
                          <a:srgbClr val="972847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D5A9261" id="Graphic 14" o:spid="_x0000_s1026" style="position:absolute;margin-left:72.65pt;margin-top:728.2pt;width:468pt;height:.1pt;z-index:-2516582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43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" path="m,l5943600,e" filled="f" strokecolor="#972847" strokeweight=".5pt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4" behindDoc="1" locked="0" layoutInCell="1" allowOverlap="1" wp14:anchorId="47990B55" wp14:editId="55548A07">
              <wp:simplePos x="0" y="0"/>
              <wp:positionH relativeFrom="page">
                <wp:posOffset>901700</wp:posOffset>
              </wp:positionH>
              <wp:positionV relativeFrom="page">
                <wp:posOffset>9300326</wp:posOffset>
              </wp:positionV>
              <wp:extent cx="3359150" cy="314325"/>
              <wp:effectExtent l="0" t="0" r="0" b="0"/>
              <wp:wrapNone/>
              <wp:docPr id="15" name="Text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59150" cy="3143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773F76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Salt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Lake</w: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County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Resource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Management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Plan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>Amendment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990B55" id="_x0000_t202" coordsize="21600,21600" o:spt="202" path="m,l,21600r21600,l21600,xe">
              <v:stroke joinstyle="miter"/>
              <v:path gradientshapeok="t" o:connecttype="rect"/>
            </v:shapetype>
            <v:shape id="Textbox 15" o:spid="_x0000_s1030" type="#_x0000_t202" style="position:absolute;margin-left:71pt;margin-top:732.3pt;width:264.5pt;height:24.75pt;z-index:-2516582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" filled="f" stroked="f">
              <v:textbox inset="0,0,0,0">
                <w:txbxContent>
                  <w:p w14:paraId="71773F76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Salt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Lake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County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Resource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Management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Plan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Amendment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5" behindDoc="1" locked="0" layoutInCell="1" allowOverlap="1" wp14:anchorId="274019B1" wp14:editId="61266B66">
              <wp:simplePos x="0" y="0"/>
              <wp:positionH relativeFrom="page">
                <wp:posOffset>901445</wp:posOffset>
              </wp:positionH>
              <wp:positionV relativeFrom="page">
                <wp:posOffset>9446668</wp:posOffset>
              </wp:positionV>
              <wp:extent cx="568960" cy="167640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896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F0D2AF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July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>2023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74019B1" id="Textbox 16" o:spid="_x0000_s1031" type="#_x0000_t202" style="position:absolute;margin-left:71pt;margin-top:743.85pt;width:44.8pt;height:13.2pt;z-index:-25165823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" filled="f" stroked="f">
              <v:textbox inset="0,0,0,0">
                <w:txbxContent>
                  <w:p w14:paraId="23F0D2AF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July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6" behindDoc="1" locked="0" layoutInCell="1" allowOverlap="1" wp14:anchorId="19F30891" wp14:editId="1B9C545B">
              <wp:simplePos x="0" y="0"/>
              <wp:positionH relativeFrom="page">
                <wp:posOffset>3819685</wp:posOffset>
              </wp:positionH>
              <wp:positionV relativeFrom="page">
                <wp:posOffset>9446668</wp:posOffset>
              </wp:positionV>
              <wp:extent cx="160020" cy="167640"/>
              <wp:effectExtent l="0" t="0" r="0" b="0"/>
              <wp:wrapNone/>
              <wp:docPr id="17" name="Text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539E8F2" w14:textId="77777777" w:rsidR="00C27125" w:rsidRDefault="00C921B9">
                          <w:pPr>
                            <w:spacing w:before="14"/>
                            <w:ind w:left="38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instrText xml:space="preserve"> PAGE  \* roman </w:instrTex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t>iii</w: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9F30891" id="Textbox 17" o:spid="_x0000_s1032" type="#_x0000_t202" style="position:absolute;margin-left:300.75pt;margin-top:743.85pt;width:12.6pt;height:13.2pt;z-index:-25165823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" filled="f" stroked="f">
              <v:textbox inset="0,0,0,0">
                <w:txbxContent>
                  <w:p w14:paraId="7539E8F2" w14:textId="77777777" w:rsidR="00C27125" w:rsidRDefault="00C921B9">
                    <w:pPr>
                      <w:spacing w:before="14"/>
                      <w:ind w:left="38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instrText xml:space="preserve"> PAGE  \* roman </w:instrTex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>iii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F55EC2" w14:textId="77777777" w:rsidR="00C27125" w:rsidRDefault="00C921B9">
    <w:pPr>
      <w:pStyle w:val="BodyText"/>
      <w:spacing w:line="14" w:lineRule="auto"/>
      <w:ind w:left="0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7" behindDoc="1" locked="0" layoutInCell="1" allowOverlap="1" wp14:anchorId="575CEAF1" wp14:editId="22AE0F1F">
              <wp:simplePos x="0" y="0"/>
              <wp:positionH relativeFrom="page">
                <wp:posOffset>901445</wp:posOffset>
              </wp:positionH>
              <wp:positionV relativeFrom="page">
                <wp:posOffset>9300362</wp:posOffset>
              </wp:positionV>
              <wp:extent cx="569595" cy="167640"/>
              <wp:effectExtent l="0" t="0" r="0" b="0"/>
              <wp:wrapNone/>
              <wp:docPr id="18" name="Text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9595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D725C5F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July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>2023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5CEAF1" id="_x0000_t202" coordsize="21600,21600" o:spt="202" path="m,l,21600r21600,l21600,xe">
              <v:stroke joinstyle="miter"/>
              <v:path gradientshapeok="t" o:connecttype="rect"/>
            </v:shapetype>
            <v:shape id="Textbox 18" o:spid="_x0000_s1033" type="#_x0000_t202" style="position:absolute;margin-left:71pt;margin-top:732.3pt;width:44.85pt;height:13.2pt;z-index:-25165823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" filled="f" stroked="f">
              <v:textbox inset="0,0,0,0">
                <w:txbxContent>
                  <w:p w14:paraId="2D725C5F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July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8" behindDoc="1" locked="0" layoutInCell="1" allowOverlap="1" wp14:anchorId="0A86DD80" wp14:editId="72EC24AE">
              <wp:simplePos x="0" y="0"/>
              <wp:positionH relativeFrom="page">
                <wp:posOffset>3838213</wp:posOffset>
              </wp:positionH>
              <wp:positionV relativeFrom="page">
                <wp:posOffset>9446704</wp:posOffset>
              </wp:positionV>
              <wp:extent cx="96520" cy="16764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652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2E536F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A86DD80" id="Textbox 19" o:spid="_x0000_s1034" type="#_x0000_t202" style="position:absolute;margin-left:302.2pt;margin-top:743.85pt;width:7.6pt;height:13.2pt;z-index:-251658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" filled="f" stroked="f">
              <v:textbox inset="0,0,0,0">
                <w:txbxContent>
                  <w:p w14:paraId="362E536F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10"/>
                        <w:sz w:val="2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0E898E" w14:textId="77777777" w:rsidR="00C27125" w:rsidRDefault="00C921B9">
    <w:pPr>
      <w:pStyle w:val="BodyText"/>
      <w:spacing w:line="14" w:lineRule="auto"/>
      <w:ind w:left="0"/>
      <w:rPr>
        <w:sz w:val="20"/>
      </w:rPr>
    </w:pPr>
    <w:r>
      <w:rPr>
        <w:noProof/>
      </w:rPr>
      <w:drawing>
        <wp:anchor distT="0" distB="0" distL="0" distR="0" simplePos="0" relativeHeight="251658249" behindDoc="1" locked="0" layoutInCell="1" allowOverlap="1" wp14:anchorId="6848155A" wp14:editId="30681E80">
          <wp:simplePos x="0" y="0"/>
          <wp:positionH relativeFrom="page">
            <wp:posOffset>5314950</wp:posOffset>
          </wp:positionH>
          <wp:positionV relativeFrom="page">
            <wp:posOffset>9315475</wp:posOffset>
          </wp:positionV>
          <wp:extent cx="1536699" cy="295908"/>
          <wp:effectExtent l="0" t="0" r="0" b="0"/>
          <wp:wrapNone/>
          <wp:docPr id="23" name="Image 2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Image 2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6699" cy="2959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58250" behindDoc="1" locked="0" layoutInCell="1" allowOverlap="1" wp14:anchorId="2566D132" wp14:editId="74742395">
              <wp:simplePos x="0" y="0"/>
              <wp:positionH relativeFrom="page">
                <wp:posOffset>922653</wp:posOffset>
              </wp:positionH>
              <wp:positionV relativeFrom="page">
                <wp:posOffset>9248164</wp:posOffset>
              </wp:positionV>
              <wp:extent cx="5943600" cy="1270"/>
              <wp:effectExtent l="0" t="0" r="0" b="0"/>
              <wp:wrapNone/>
              <wp:docPr id="24" name="Graphic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9436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943600">
                            <a:moveTo>
                              <a:pt x="0" y="0"/>
                            </a:moveTo>
                            <a:lnTo>
                              <a:pt x="5943600" y="0"/>
                            </a:lnTo>
                          </a:path>
                        </a:pathLst>
                      </a:custGeom>
                      <a:ln w="6350">
                        <a:solidFill>
                          <a:srgbClr val="972847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94000D6" id="Graphic 24" o:spid="_x0000_s1026" style="position:absolute;margin-left:72.65pt;margin-top:728.2pt;width:468pt;height:.1pt;z-index:-25165823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43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" path="m,l5943600,e" filled="f" strokecolor="#972847" strokeweight=".5pt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51" behindDoc="1" locked="0" layoutInCell="1" allowOverlap="1" wp14:anchorId="268602B7" wp14:editId="7E22FC6B">
              <wp:simplePos x="0" y="0"/>
              <wp:positionH relativeFrom="page">
                <wp:posOffset>901700</wp:posOffset>
              </wp:positionH>
              <wp:positionV relativeFrom="page">
                <wp:posOffset>9300326</wp:posOffset>
              </wp:positionV>
              <wp:extent cx="3359150" cy="314325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59150" cy="3143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75C3D5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Salt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Lake</w: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County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Resource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Management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Plan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>Amendment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8602B7" id="_x0000_t202" coordsize="21600,21600" o:spt="202" path="m,l,21600r21600,l21600,xe">
              <v:stroke joinstyle="miter"/>
              <v:path gradientshapeok="t" o:connecttype="rect"/>
            </v:shapetype>
            <v:shape id="Textbox 25" o:spid="_x0000_s1035" type="#_x0000_t202" style="position:absolute;margin-left:71pt;margin-top:732.3pt;width:264.5pt;height:24.75pt;z-index:-25165822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" filled="f" stroked="f">
              <v:textbox inset="0,0,0,0">
                <w:txbxContent>
                  <w:p w14:paraId="7E75C3D5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Salt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Lake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County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Resource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Management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Plan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Amendment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52" behindDoc="1" locked="0" layoutInCell="1" allowOverlap="1" wp14:anchorId="1F3AA230" wp14:editId="276CD518">
              <wp:simplePos x="0" y="0"/>
              <wp:positionH relativeFrom="page">
                <wp:posOffset>901445</wp:posOffset>
              </wp:positionH>
              <wp:positionV relativeFrom="page">
                <wp:posOffset>9446668</wp:posOffset>
              </wp:positionV>
              <wp:extent cx="568960" cy="167640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896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EEBB2A1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July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>2023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3AA230" id="Textbox 26" o:spid="_x0000_s1036" type="#_x0000_t202" style="position:absolute;margin-left:71pt;margin-top:743.85pt;width:44.8pt;height:13.2pt;z-index:-2516582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" filled="f" stroked="f">
              <v:textbox inset="0,0,0,0">
                <w:txbxContent>
                  <w:p w14:paraId="5EEBB2A1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July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53" behindDoc="1" locked="0" layoutInCell="1" allowOverlap="1" wp14:anchorId="1537C267" wp14:editId="1729A43D">
              <wp:simplePos x="0" y="0"/>
              <wp:positionH relativeFrom="page">
                <wp:posOffset>3812813</wp:posOffset>
              </wp:positionH>
              <wp:positionV relativeFrom="page">
                <wp:posOffset>9446668</wp:posOffset>
              </wp:positionV>
              <wp:extent cx="160020" cy="167640"/>
              <wp:effectExtent l="0" t="0" r="0" b="0"/>
              <wp:wrapNone/>
              <wp:docPr id="27" name="Text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DC3892D" w14:textId="77777777" w:rsidR="00C27125" w:rsidRDefault="00C921B9">
                          <w:pPr>
                            <w:spacing w:before="14"/>
                            <w:ind w:left="6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t>2</w:t>
                          </w: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537C267" id="Textbox 27" o:spid="_x0000_s1037" type="#_x0000_t202" style="position:absolute;margin-left:300.2pt;margin-top:743.85pt;width:12.6pt;height:13.2pt;z-index:-25165822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" filled="f" stroked="f">
              <v:textbox inset="0,0,0,0">
                <w:txbxContent>
                  <w:p w14:paraId="4DC3892D" w14:textId="77777777" w:rsidR="00C27125" w:rsidRDefault="00C921B9">
                    <w:pPr>
                      <w:spacing w:before="14"/>
                      <w:ind w:left="6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Arial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rFonts w:ascii="Arial"/>
                        <w:spacing w:val="-10"/>
                        <w:sz w:val="20"/>
                      </w:rPr>
                      <w:t>2</w:t>
                    </w:r>
                    <w:r>
                      <w:rPr>
                        <w:rFonts w:ascii="Arial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EE9321" w14:textId="77777777" w:rsidR="00C27125" w:rsidRDefault="00C921B9">
    <w:pPr>
      <w:pStyle w:val="BodyText"/>
      <w:spacing w:line="14" w:lineRule="auto"/>
      <w:ind w:left="0"/>
      <w:rPr>
        <w:sz w:val="20"/>
      </w:rPr>
    </w:pPr>
    <w:r>
      <w:rPr>
        <w:noProof/>
      </w:rPr>
      <w:drawing>
        <wp:anchor distT="0" distB="0" distL="0" distR="0" simplePos="0" relativeHeight="251658254" behindDoc="1" locked="0" layoutInCell="1" allowOverlap="1" wp14:anchorId="338E8231" wp14:editId="7D2556F5">
          <wp:simplePos x="0" y="0"/>
          <wp:positionH relativeFrom="page">
            <wp:posOffset>5314950</wp:posOffset>
          </wp:positionH>
          <wp:positionV relativeFrom="page">
            <wp:posOffset>9315475</wp:posOffset>
          </wp:positionV>
          <wp:extent cx="1536699" cy="295908"/>
          <wp:effectExtent l="0" t="0" r="0" b="0"/>
          <wp:wrapNone/>
          <wp:docPr id="30" name="Image 3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 3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6699" cy="2959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58255" behindDoc="1" locked="0" layoutInCell="1" allowOverlap="1" wp14:anchorId="1C85E7F2" wp14:editId="581FFAF7">
              <wp:simplePos x="0" y="0"/>
              <wp:positionH relativeFrom="page">
                <wp:posOffset>901700</wp:posOffset>
              </wp:positionH>
              <wp:positionV relativeFrom="page">
                <wp:posOffset>9300326</wp:posOffset>
              </wp:positionV>
              <wp:extent cx="3359150" cy="314325"/>
              <wp:effectExtent l="0" t="0" r="0" b="0"/>
              <wp:wrapNone/>
              <wp:docPr id="31" name="Text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59150" cy="3143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C901F0B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Salt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Lake</w: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County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Resource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Management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Plan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>Amendment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C85E7F2" id="_x0000_t202" coordsize="21600,21600" o:spt="202" path="m,l,21600r21600,l21600,xe">
              <v:stroke joinstyle="miter"/>
              <v:path gradientshapeok="t" o:connecttype="rect"/>
            </v:shapetype>
            <v:shape id="Textbox 31" o:spid="_x0000_s1038" type="#_x0000_t202" style="position:absolute;margin-left:71pt;margin-top:732.3pt;width:264.5pt;height:24.75pt;z-index:-25165822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" filled="f" stroked="f">
              <v:textbox inset="0,0,0,0">
                <w:txbxContent>
                  <w:p w14:paraId="7C901F0B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Salt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Lake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County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Resource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Management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Plan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Amendment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56" behindDoc="1" locked="0" layoutInCell="1" allowOverlap="1" wp14:anchorId="5DEBBD94" wp14:editId="37D4CD87">
              <wp:simplePos x="0" y="0"/>
              <wp:positionH relativeFrom="page">
                <wp:posOffset>901445</wp:posOffset>
              </wp:positionH>
              <wp:positionV relativeFrom="page">
                <wp:posOffset>9446668</wp:posOffset>
              </wp:positionV>
              <wp:extent cx="568960" cy="167640"/>
              <wp:effectExtent l="0" t="0" r="0" b="0"/>
              <wp:wrapNone/>
              <wp:docPr id="32" name="Text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896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E2322A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July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>2023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EBBD94" id="Textbox 32" o:spid="_x0000_s1039" type="#_x0000_t202" style="position:absolute;margin-left:71pt;margin-top:743.85pt;width:44.8pt;height:13.2pt;z-index:-25165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" filled="f" stroked="f">
              <v:textbox inset="0,0,0,0">
                <w:txbxContent>
                  <w:p w14:paraId="71E2322A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July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57" behindDoc="1" locked="0" layoutInCell="1" allowOverlap="1" wp14:anchorId="79DD8A0F" wp14:editId="43064F5F">
              <wp:simplePos x="0" y="0"/>
              <wp:positionH relativeFrom="page">
                <wp:posOffset>3812813</wp:posOffset>
              </wp:positionH>
              <wp:positionV relativeFrom="page">
                <wp:posOffset>9446668</wp:posOffset>
              </wp:positionV>
              <wp:extent cx="160020" cy="167640"/>
              <wp:effectExtent l="0" t="0" r="0" b="0"/>
              <wp:wrapNone/>
              <wp:docPr id="33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430B3EE" w14:textId="77777777" w:rsidR="00C27125" w:rsidRDefault="00C921B9">
                          <w:pPr>
                            <w:spacing w:before="14"/>
                            <w:ind w:left="6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t>8</w:t>
                          </w:r>
                          <w:r>
                            <w:rPr>
                              <w:rFonts w:ascii="Arial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9DD8A0F" id="Textbox 33" o:spid="_x0000_s1040" type="#_x0000_t202" style="position:absolute;margin-left:300.2pt;margin-top:743.85pt;width:12.6pt;height:13.2pt;z-index:-25165822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" filled="f" stroked="f">
              <v:textbox inset="0,0,0,0">
                <w:txbxContent>
                  <w:p w14:paraId="0430B3EE" w14:textId="77777777" w:rsidR="00C27125" w:rsidRDefault="00C921B9">
                    <w:pPr>
                      <w:spacing w:before="14"/>
                      <w:ind w:left="6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Arial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rFonts w:ascii="Arial"/>
                        <w:spacing w:val="-10"/>
                        <w:sz w:val="20"/>
                      </w:rPr>
                      <w:t>8</w:t>
                    </w:r>
                    <w:r>
                      <w:rPr>
                        <w:rFonts w:ascii="Arial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7B9943" w14:textId="77777777" w:rsidR="00C27125" w:rsidRDefault="00C921B9">
    <w:pPr>
      <w:pStyle w:val="BodyText"/>
      <w:spacing w:line="14" w:lineRule="auto"/>
      <w:ind w:left="0"/>
      <w:rPr>
        <w:sz w:val="20"/>
      </w:rPr>
    </w:pPr>
    <w:r>
      <w:rPr>
        <w:noProof/>
      </w:rPr>
      <w:drawing>
        <wp:anchor distT="0" distB="0" distL="0" distR="0" simplePos="0" relativeHeight="251658258" behindDoc="1" locked="0" layoutInCell="1" allowOverlap="1" wp14:anchorId="641FB4F8" wp14:editId="2F6E768C">
          <wp:simplePos x="0" y="0"/>
          <wp:positionH relativeFrom="page">
            <wp:posOffset>5314950</wp:posOffset>
          </wp:positionH>
          <wp:positionV relativeFrom="page">
            <wp:posOffset>9315475</wp:posOffset>
          </wp:positionV>
          <wp:extent cx="1536699" cy="295908"/>
          <wp:effectExtent l="0" t="0" r="0" b="0"/>
          <wp:wrapNone/>
          <wp:docPr id="35" name="Image 3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Image 3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36699" cy="2959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58259" behindDoc="1" locked="0" layoutInCell="1" allowOverlap="1" wp14:anchorId="3BC69447" wp14:editId="4C334334">
              <wp:simplePos x="0" y="0"/>
              <wp:positionH relativeFrom="page">
                <wp:posOffset>922653</wp:posOffset>
              </wp:positionH>
              <wp:positionV relativeFrom="page">
                <wp:posOffset>9248164</wp:posOffset>
              </wp:positionV>
              <wp:extent cx="5943600" cy="1270"/>
              <wp:effectExtent l="0" t="0" r="0" b="0"/>
              <wp:wrapNone/>
              <wp:docPr id="36" name="Graphic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9436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943600">
                            <a:moveTo>
                              <a:pt x="0" y="0"/>
                            </a:moveTo>
                            <a:lnTo>
                              <a:pt x="5943600" y="0"/>
                            </a:lnTo>
                          </a:path>
                        </a:pathLst>
                      </a:custGeom>
                      <a:ln w="6350">
                        <a:solidFill>
                          <a:srgbClr val="972847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7DEC0E8" id="Graphic 36" o:spid="_x0000_s1026" style="position:absolute;margin-left:72.65pt;margin-top:728.2pt;width:468pt;height:.1pt;z-index:-25165822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43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" path="m,l5943600,e" filled="f" strokecolor="#972847" strokeweight=".5pt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60" behindDoc="1" locked="0" layoutInCell="1" allowOverlap="1" wp14:anchorId="65A612CE" wp14:editId="2F2C5EC6">
              <wp:simplePos x="0" y="0"/>
              <wp:positionH relativeFrom="page">
                <wp:posOffset>901700</wp:posOffset>
              </wp:positionH>
              <wp:positionV relativeFrom="page">
                <wp:posOffset>9300326</wp:posOffset>
              </wp:positionV>
              <wp:extent cx="3359150" cy="314325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59150" cy="3143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2115E18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Salt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Lake</w: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County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Resource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Management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20"/>
                            </w:rPr>
                            <w:t>Plan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>Amendment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A612CE" id="_x0000_t202" coordsize="21600,21600" o:spt="202" path="m,l,21600r21600,l21600,xe">
              <v:stroke joinstyle="miter"/>
              <v:path gradientshapeok="t" o:connecttype="rect"/>
            </v:shapetype>
            <v:shape id="Textbox 37" o:spid="_x0000_s1041" type="#_x0000_t202" style="position:absolute;margin-left:71pt;margin-top:732.3pt;width:264.5pt;height:24.75pt;z-index:-2516582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" filled="f" stroked="f">
              <v:textbox inset="0,0,0,0">
                <w:txbxContent>
                  <w:p w14:paraId="72115E18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Salt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Lake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County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Resource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Management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z w:val="20"/>
                      </w:rPr>
                      <w:t>Plan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Amendment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61" behindDoc="1" locked="0" layoutInCell="1" allowOverlap="1" wp14:anchorId="543CA805" wp14:editId="3606BCB5">
              <wp:simplePos x="0" y="0"/>
              <wp:positionH relativeFrom="page">
                <wp:posOffset>901445</wp:posOffset>
              </wp:positionH>
              <wp:positionV relativeFrom="page">
                <wp:posOffset>9446668</wp:posOffset>
              </wp:positionV>
              <wp:extent cx="568960" cy="167640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896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87D302D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z w:val="20"/>
                            </w:rPr>
                            <w:t>July</w:t>
                          </w:r>
                          <w:r>
                            <w:rPr>
                              <w:rFonts w:ascii="Arial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20"/>
                            </w:rPr>
                            <w:t>2023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43CA805" id="Textbox 38" o:spid="_x0000_s1042" type="#_x0000_t202" style="position:absolute;margin-left:71pt;margin-top:743.85pt;width:44.8pt;height:13.2pt;z-index:-25165821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" filled="f" stroked="f">
              <v:textbox inset="0,0,0,0">
                <w:txbxContent>
                  <w:p w14:paraId="687D302D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July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2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62" behindDoc="1" locked="0" layoutInCell="1" allowOverlap="1" wp14:anchorId="3B822D04" wp14:editId="0C05D450">
              <wp:simplePos x="0" y="0"/>
              <wp:positionH relativeFrom="page">
                <wp:posOffset>3803091</wp:posOffset>
              </wp:positionH>
              <wp:positionV relativeFrom="page">
                <wp:posOffset>9446668</wp:posOffset>
              </wp:positionV>
              <wp:extent cx="167640" cy="167640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764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C77C3D" w14:textId="77777777" w:rsidR="00C27125" w:rsidRDefault="00C921B9">
                          <w:pPr>
                            <w:spacing w:before="14"/>
                            <w:ind w:left="20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rFonts w:ascii="Arial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B822D04" id="Textbox 39" o:spid="_x0000_s1043" type="#_x0000_t202" style="position:absolute;margin-left:299.45pt;margin-top:743.85pt;width:13.2pt;height:13.2pt;z-index:-25165821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" filled="f" stroked="f">
              <v:textbox inset="0,0,0,0">
                <w:txbxContent>
                  <w:p w14:paraId="21C77C3D" w14:textId="77777777" w:rsidR="00C27125" w:rsidRDefault="00C921B9">
                    <w:pPr>
                      <w:spacing w:before="14"/>
                      <w:ind w:left="2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>10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DE250E" w14:textId="77777777" w:rsidR="005209C2" w:rsidRDefault="005209C2">
      <w:r>
        <w:separator/>
      </w:r>
    </w:p>
  </w:footnote>
  <w:footnote w:type="continuationSeparator" w:id="0">
    <w:p w14:paraId="53930FCD" w14:textId="77777777" w:rsidR="005209C2" w:rsidRDefault="005209C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C1D6D"/>
    <w:multiLevelType w:val="hybridMultilevel"/>
    <w:tmpl w:val="2B20DE10"/>
    <w:lvl w:ilvl="0" w:tplc="8D80108A">
      <w:start w:val="34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DC58949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CC62752E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DC58A668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662AAE4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26D6438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513CBFFA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56EAB58C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4A78530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1" w15:restartNumberingAfterBreak="0">
    <w:nsid w:val="023B3BCB"/>
    <w:multiLevelType w:val="hybridMultilevel"/>
    <w:tmpl w:val="15E0842C"/>
    <w:lvl w:ilvl="0" w:tplc="0E44A2D4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4484E6CE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F61658B0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B4EC3344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3A4E3B38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4F98DE7C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D9A8A9B6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1486C3A4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F22E7D42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2" w15:restartNumberingAfterBreak="0">
    <w:nsid w:val="07992627"/>
    <w:multiLevelType w:val="hybridMultilevel"/>
    <w:tmpl w:val="CE808DAE"/>
    <w:lvl w:ilvl="0" w:tplc="B8482802">
      <w:start w:val="9"/>
      <w:numFmt w:val="decimal"/>
      <w:lvlText w:val="%1"/>
      <w:lvlJc w:val="left"/>
      <w:pPr>
        <w:ind w:left="119" w:hanging="47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C2AA6F2">
      <w:numFmt w:val="bullet"/>
      <w:lvlText w:val="•"/>
      <w:lvlJc w:val="left"/>
      <w:pPr>
        <w:ind w:left="1150" w:hanging="471"/>
      </w:pPr>
      <w:rPr>
        <w:rFonts w:hint="default"/>
        <w:lang w:val="en-US" w:eastAsia="en-US" w:bidi="ar-SA"/>
      </w:rPr>
    </w:lvl>
    <w:lvl w:ilvl="2" w:tplc="FCB8E018">
      <w:numFmt w:val="bullet"/>
      <w:lvlText w:val="•"/>
      <w:lvlJc w:val="left"/>
      <w:pPr>
        <w:ind w:left="2180" w:hanging="471"/>
      </w:pPr>
      <w:rPr>
        <w:rFonts w:hint="default"/>
        <w:lang w:val="en-US" w:eastAsia="en-US" w:bidi="ar-SA"/>
      </w:rPr>
    </w:lvl>
    <w:lvl w:ilvl="3" w:tplc="9B9C5FA4">
      <w:numFmt w:val="bullet"/>
      <w:lvlText w:val="•"/>
      <w:lvlJc w:val="left"/>
      <w:pPr>
        <w:ind w:left="3210" w:hanging="471"/>
      </w:pPr>
      <w:rPr>
        <w:rFonts w:hint="default"/>
        <w:lang w:val="en-US" w:eastAsia="en-US" w:bidi="ar-SA"/>
      </w:rPr>
    </w:lvl>
    <w:lvl w:ilvl="4" w:tplc="6A5CB2F0">
      <w:numFmt w:val="bullet"/>
      <w:lvlText w:val="•"/>
      <w:lvlJc w:val="left"/>
      <w:pPr>
        <w:ind w:left="4240" w:hanging="471"/>
      </w:pPr>
      <w:rPr>
        <w:rFonts w:hint="default"/>
        <w:lang w:val="en-US" w:eastAsia="en-US" w:bidi="ar-SA"/>
      </w:rPr>
    </w:lvl>
    <w:lvl w:ilvl="5" w:tplc="4FBA2746">
      <w:numFmt w:val="bullet"/>
      <w:lvlText w:val="•"/>
      <w:lvlJc w:val="left"/>
      <w:pPr>
        <w:ind w:left="5270" w:hanging="471"/>
      </w:pPr>
      <w:rPr>
        <w:rFonts w:hint="default"/>
        <w:lang w:val="en-US" w:eastAsia="en-US" w:bidi="ar-SA"/>
      </w:rPr>
    </w:lvl>
    <w:lvl w:ilvl="6" w:tplc="FE6E8386">
      <w:numFmt w:val="bullet"/>
      <w:lvlText w:val="•"/>
      <w:lvlJc w:val="left"/>
      <w:pPr>
        <w:ind w:left="6300" w:hanging="471"/>
      </w:pPr>
      <w:rPr>
        <w:rFonts w:hint="default"/>
        <w:lang w:val="en-US" w:eastAsia="en-US" w:bidi="ar-SA"/>
      </w:rPr>
    </w:lvl>
    <w:lvl w:ilvl="7" w:tplc="23E2222E">
      <w:numFmt w:val="bullet"/>
      <w:lvlText w:val="•"/>
      <w:lvlJc w:val="left"/>
      <w:pPr>
        <w:ind w:left="7330" w:hanging="471"/>
      </w:pPr>
      <w:rPr>
        <w:rFonts w:hint="default"/>
        <w:lang w:val="en-US" w:eastAsia="en-US" w:bidi="ar-SA"/>
      </w:rPr>
    </w:lvl>
    <w:lvl w:ilvl="8" w:tplc="88BE8CC6">
      <w:numFmt w:val="bullet"/>
      <w:lvlText w:val="•"/>
      <w:lvlJc w:val="left"/>
      <w:pPr>
        <w:ind w:left="8360" w:hanging="471"/>
      </w:pPr>
      <w:rPr>
        <w:rFonts w:hint="default"/>
        <w:lang w:val="en-US" w:eastAsia="en-US" w:bidi="ar-SA"/>
      </w:rPr>
    </w:lvl>
  </w:abstractNum>
  <w:abstractNum w:abstractNumId="3" w15:restartNumberingAfterBreak="0">
    <w:nsid w:val="08AC6D17"/>
    <w:multiLevelType w:val="hybridMultilevel"/>
    <w:tmpl w:val="8FCC2C1A"/>
    <w:lvl w:ilvl="0" w:tplc="5BCE4614">
      <w:start w:val="29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C5CA585A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D4AA02EA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1C00A80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DA8E2EE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5C78D896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AB4ACB7E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4CF0E910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90126F0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4" w15:restartNumberingAfterBreak="0">
    <w:nsid w:val="09623324"/>
    <w:multiLevelType w:val="hybridMultilevel"/>
    <w:tmpl w:val="2E2CD8A8"/>
    <w:lvl w:ilvl="0" w:tplc="2958777E">
      <w:start w:val="19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C02AAC5E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1F1A9456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34A2A7A4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B60A13F0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439ACCB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4224DEEC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B438468E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1D7A586E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" w15:restartNumberingAfterBreak="0">
    <w:nsid w:val="09983E67"/>
    <w:multiLevelType w:val="hybridMultilevel"/>
    <w:tmpl w:val="8E0490E2"/>
    <w:lvl w:ilvl="0" w:tplc="975621CC">
      <w:start w:val="3"/>
      <w:numFmt w:val="decimal"/>
      <w:lvlText w:val="%1"/>
      <w:lvlJc w:val="left"/>
      <w:pPr>
        <w:ind w:left="699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17C2B03E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D72426D2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8B3A966A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EBF24FB2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DA848434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65140E5E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A41648C8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B76A0AF8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6" w15:restartNumberingAfterBreak="0">
    <w:nsid w:val="0A0345EF"/>
    <w:multiLevelType w:val="hybridMultilevel"/>
    <w:tmpl w:val="3AF2B79C"/>
    <w:lvl w:ilvl="0" w:tplc="8AB01EC2">
      <w:start w:val="12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DBCE280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D2CA4002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1B90B2E4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6F6AC26C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1B6A346E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C486F9F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BFE8B19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0B84251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7" w15:restartNumberingAfterBreak="0">
    <w:nsid w:val="0AFF7A4E"/>
    <w:multiLevelType w:val="hybridMultilevel"/>
    <w:tmpl w:val="A768B6C8"/>
    <w:lvl w:ilvl="0" w:tplc="B3403F1A">
      <w:start w:val="4"/>
      <w:numFmt w:val="decimal"/>
      <w:lvlText w:val="%1"/>
      <w:lvlJc w:val="left"/>
      <w:pPr>
        <w:ind w:left="700" w:hanging="47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253497D4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1C123E5C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E47018CE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09FA34AA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B3507B8C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08FE64D8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0BDEB776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A7247FB2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8" w15:restartNumberingAfterBreak="0">
    <w:nsid w:val="0D5E7E0E"/>
    <w:multiLevelType w:val="hybridMultilevel"/>
    <w:tmpl w:val="420AE000"/>
    <w:lvl w:ilvl="0" w:tplc="107CA77A">
      <w:start w:val="1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628867C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E5CA05B4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2E1895C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9762277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1CAEB37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29FAB1DC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D1B4A61E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60E249E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9" w15:restartNumberingAfterBreak="0">
    <w:nsid w:val="0F817AD0"/>
    <w:multiLevelType w:val="hybridMultilevel"/>
    <w:tmpl w:val="B2B8E110"/>
    <w:lvl w:ilvl="0" w:tplc="B9D83ED0">
      <w:start w:val="3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41F6028A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DE7E4AC2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77D6D32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77067F1C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DE7836F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EBA81910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D98A39B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0E78967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10" w15:restartNumberingAfterBreak="0">
    <w:nsid w:val="0F834C4E"/>
    <w:multiLevelType w:val="hybridMultilevel"/>
    <w:tmpl w:val="48A6794A"/>
    <w:lvl w:ilvl="0" w:tplc="72CC66FE">
      <w:start w:val="7"/>
      <w:numFmt w:val="decimal"/>
      <w:lvlText w:val="%1"/>
      <w:lvlJc w:val="left"/>
      <w:pPr>
        <w:ind w:left="699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A386BBEC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FF36608C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7A94E324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8DF8EA86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DD98CC1A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920C636A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4762E2F8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E1DEB2A0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11" w15:restartNumberingAfterBreak="0">
    <w:nsid w:val="11DA0F99"/>
    <w:multiLevelType w:val="hybridMultilevel"/>
    <w:tmpl w:val="4BBA9CB0"/>
    <w:lvl w:ilvl="0" w:tplc="AC165E2C">
      <w:start w:val="4"/>
      <w:numFmt w:val="decimal"/>
      <w:lvlText w:val="%1"/>
      <w:lvlJc w:val="left"/>
      <w:pPr>
        <w:ind w:left="699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27309FCC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E796FD12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4E68736C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5CF223DE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415E2720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6C7EB740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B5F04D34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1244134E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12" w15:restartNumberingAfterBreak="0">
    <w:nsid w:val="11FC1B74"/>
    <w:multiLevelType w:val="hybridMultilevel"/>
    <w:tmpl w:val="E37CC71E"/>
    <w:lvl w:ilvl="0" w:tplc="69C2C736">
      <w:start w:val="12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C48E4C4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F26CCA42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C16E54C0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C8587792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76E2578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70FE3DDA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6332135C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F398CD08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13" w15:restartNumberingAfterBreak="0">
    <w:nsid w:val="14955993"/>
    <w:multiLevelType w:val="hybridMultilevel"/>
    <w:tmpl w:val="3F40D682"/>
    <w:lvl w:ilvl="0" w:tplc="F516D6EA">
      <w:start w:val="3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1FC05C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D8828C70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2710013E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FCF4B2CA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6F349FC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BE485376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5C1C2C70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50AC688A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14" w15:restartNumberingAfterBreak="0">
    <w:nsid w:val="19A21399"/>
    <w:multiLevelType w:val="hybridMultilevel"/>
    <w:tmpl w:val="20C8E9CA"/>
    <w:lvl w:ilvl="0" w:tplc="84D4184C">
      <w:start w:val="36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651C75B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AABECFB0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3E4EA81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D3748B0E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3C60A44E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D0C238B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8B92EC6A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4DA060C8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15" w15:restartNumberingAfterBreak="0">
    <w:nsid w:val="19D41126"/>
    <w:multiLevelType w:val="hybridMultilevel"/>
    <w:tmpl w:val="158CDF1A"/>
    <w:lvl w:ilvl="0" w:tplc="7744DACA">
      <w:start w:val="36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7CE63AA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D57CA4C0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F268259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4B56767E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6478B65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63C2617A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E6E8E1D2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DB76D59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16" w15:restartNumberingAfterBreak="0">
    <w:nsid w:val="1A4D3C59"/>
    <w:multiLevelType w:val="hybridMultilevel"/>
    <w:tmpl w:val="D53E4AFC"/>
    <w:lvl w:ilvl="0" w:tplc="03B8EE68">
      <w:start w:val="14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B7721ECE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263C21C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DC8A5E1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060E983A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558E8C4E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10ECB15C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B7886B0A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F7922B2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17" w15:restartNumberingAfterBreak="0">
    <w:nsid w:val="1B815F56"/>
    <w:multiLevelType w:val="hybridMultilevel"/>
    <w:tmpl w:val="3D36A930"/>
    <w:lvl w:ilvl="0" w:tplc="0E6A3474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C06CA4A6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E300F1C2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4572B6A8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D2525054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366416B2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06BEE922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858CDFAA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3A74CEA8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18" w15:restartNumberingAfterBreak="0">
    <w:nsid w:val="1E280C43"/>
    <w:multiLevelType w:val="hybridMultilevel"/>
    <w:tmpl w:val="42F4143E"/>
    <w:lvl w:ilvl="0" w:tplc="ED94F036">
      <w:start w:val="4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DBBE8368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BF025252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82509904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9D2E800C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AAA63700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67F250A0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9CAA9924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A3D6D946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19" w15:restartNumberingAfterBreak="0">
    <w:nsid w:val="22537D8B"/>
    <w:multiLevelType w:val="hybridMultilevel"/>
    <w:tmpl w:val="08B2D5C8"/>
    <w:lvl w:ilvl="0" w:tplc="F1EEF3E2">
      <w:start w:val="6"/>
      <w:numFmt w:val="decimal"/>
      <w:lvlText w:val="%1"/>
      <w:lvlJc w:val="left"/>
      <w:pPr>
        <w:ind w:left="700" w:hanging="47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C380C044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A0E046A0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E4D8D23A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71901516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7556DDE6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800239CC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AF4C7074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8A0ED324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20" w15:restartNumberingAfterBreak="0">
    <w:nsid w:val="22CF0865"/>
    <w:multiLevelType w:val="hybridMultilevel"/>
    <w:tmpl w:val="9A2E80EA"/>
    <w:lvl w:ilvl="0" w:tplc="2144A294">
      <w:start w:val="27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176FA4A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A48E6958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BEC64A6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A5460A10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51246008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760C094C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14E4ADDE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8DFECD28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21" w15:restartNumberingAfterBreak="0">
    <w:nsid w:val="22E012EA"/>
    <w:multiLevelType w:val="hybridMultilevel"/>
    <w:tmpl w:val="95CC393C"/>
    <w:lvl w:ilvl="0" w:tplc="3F68CF3C">
      <w:start w:val="10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C21AE920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16FC457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1868A3CA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0C1AA80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848EDCCA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BECC3FAA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B658C9EC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F490C89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22" w15:restartNumberingAfterBreak="0">
    <w:nsid w:val="24B20CB4"/>
    <w:multiLevelType w:val="hybridMultilevel"/>
    <w:tmpl w:val="FF341E9E"/>
    <w:lvl w:ilvl="0" w:tplc="044E6940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290AC2A8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56E887F6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86B2DFC4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1B447B02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974018B8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C14CFDA2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CEF88F90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0262BE74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23" w15:restartNumberingAfterBreak="0">
    <w:nsid w:val="25683705"/>
    <w:multiLevelType w:val="hybridMultilevel"/>
    <w:tmpl w:val="1732374C"/>
    <w:lvl w:ilvl="0" w:tplc="D98081BE">
      <w:start w:val="33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BA3E7AF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0F6CEB4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4FB8A55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52141F5E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B6B6FDD0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AA2C015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FB72086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2822FEB8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24" w15:restartNumberingAfterBreak="0">
    <w:nsid w:val="27E958CD"/>
    <w:multiLevelType w:val="hybridMultilevel"/>
    <w:tmpl w:val="F806B1E2"/>
    <w:lvl w:ilvl="0" w:tplc="DE6EDBF6">
      <w:start w:val="32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E8CC5750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FC7A9394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0A5480C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B6FA0C8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6B5E5C7A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201C3136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3990D226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8052345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25" w15:restartNumberingAfterBreak="0">
    <w:nsid w:val="28C25BE2"/>
    <w:multiLevelType w:val="hybridMultilevel"/>
    <w:tmpl w:val="59F46166"/>
    <w:lvl w:ilvl="0" w:tplc="19369FBA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14E8880E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0FEC188C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21507DEE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B3C0492C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AD6C8322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32A8B45C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A266CA60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64E2D03E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26" w15:restartNumberingAfterBreak="0">
    <w:nsid w:val="29403E8B"/>
    <w:multiLevelType w:val="hybridMultilevel"/>
    <w:tmpl w:val="59128D6A"/>
    <w:lvl w:ilvl="0" w:tplc="935EFF9A">
      <w:start w:val="3"/>
      <w:numFmt w:val="decimal"/>
      <w:lvlText w:val="%1"/>
      <w:lvlJc w:val="left"/>
      <w:pPr>
        <w:ind w:left="699" w:hanging="47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787CB586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843EE856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AF0E4D70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25CC8EAE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2690B4E4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265AB410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6D12EF08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A8FAF060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27" w15:restartNumberingAfterBreak="0">
    <w:nsid w:val="294A3261"/>
    <w:multiLevelType w:val="hybridMultilevel"/>
    <w:tmpl w:val="C68EC7C6"/>
    <w:lvl w:ilvl="0" w:tplc="8E560EA2">
      <w:start w:val="5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B54A4790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C0FE86A4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BAD879DE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B1848078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10422220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A120E912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D6D659B2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54AA7578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28" w15:restartNumberingAfterBreak="0">
    <w:nsid w:val="2B8C437E"/>
    <w:multiLevelType w:val="hybridMultilevel"/>
    <w:tmpl w:val="F1F6043E"/>
    <w:lvl w:ilvl="0" w:tplc="33FCBA4E">
      <w:start w:val="23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D7DA4F9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12C425F0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E6E8D3E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1E028EF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B08A46F8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0832D32E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154C7B0C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1F22B3EA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29" w15:restartNumberingAfterBreak="0">
    <w:nsid w:val="2BB33139"/>
    <w:multiLevelType w:val="hybridMultilevel"/>
    <w:tmpl w:val="0CE4FD8C"/>
    <w:lvl w:ilvl="0" w:tplc="8E665178">
      <w:start w:val="5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6B66FBC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F39EB994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D794DAD6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C4FC846E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CF546588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A77858CC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F7AC2542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AC0E45DA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30" w15:restartNumberingAfterBreak="0">
    <w:nsid w:val="2C2E132A"/>
    <w:multiLevelType w:val="hybridMultilevel"/>
    <w:tmpl w:val="C9D0BC0E"/>
    <w:lvl w:ilvl="0" w:tplc="1456845E">
      <w:start w:val="13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4AE4FD2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80DE34CA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B77A5690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68DE860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E414551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06E26F86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FEE657B6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650626BE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31" w15:restartNumberingAfterBreak="0">
    <w:nsid w:val="2E6E6B77"/>
    <w:multiLevelType w:val="hybridMultilevel"/>
    <w:tmpl w:val="EEDE4C90"/>
    <w:lvl w:ilvl="0" w:tplc="ACBAE8B2">
      <w:start w:val="1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869ECF9E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5E848BE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8044107E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23FE2B5C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E50CBEEA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C352D85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245053D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00ECA7F4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32" w15:restartNumberingAfterBreak="0">
    <w:nsid w:val="2EFF1E16"/>
    <w:multiLevelType w:val="hybridMultilevel"/>
    <w:tmpl w:val="C2DE350E"/>
    <w:lvl w:ilvl="0" w:tplc="E43C9258">
      <w:start w:val="11"/>
      <w:numFmt w:val="decimal"/>
      <w:lvlText w:val="%1"/>
      <w:lvlJc w:val="left"/>
      <w:pPr>
        <w:ind w:left="11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F502AE6">
      <w:numFmt w:val="bullet"/>
      <w:lvlText w:val="•"/>
      <w:lvlJc w:val="left"/>
      <w:pPr>
        <w:ind w:left="1150" w:hanging="581"/>
      </w:pPr>
      <w:rPr>
        <w:rFonts w:hint="default"/>
        <w:lang w:val="en-US" w:eastAsia="en-US" w:bidi="ar-SA"/>
      </w:rPr>
    </w:lvl>
    <w:lvl w:ilvl="2" w:tplc="09320838">
      <w:numFmt w:val="bullet"/>
      <w:lvlText w:val="•"/>
      <w:lvlJc w:val="left"/>
      <w:pPr>
        <w:ind w:left="2180" w:hanging="581"/>
      </w:pPr>
      <w:rPr>
        <w:rFonts w:hint="default"/>
        <w:lang w:val="en-US" w:eastAsia="en-US" w:bidi="ar-SA"/>
      </w:rPr>
    </w:lvl>
    <w:lvl w:ilvl="3" w:tplc="BBCE5B94">
      <w:numFmt w:val="bullet"/>
      <w:lvlText w:val="•"/>
      <w:lvlJc w:val="left"/>
      <w:pPr>
        <w:ind w:left="3210" w:hanging="581"/>
      </w:pPr>
      <w:rPr>
        <w:rFonts w:hint="default"/>
        <w:lang w:val="en-US" w:eastAsia="en-US" w:bidi="ar-SA"/>
      </w:rPr>
    </w:lvl>
    <w:lvl w:ilvl="4" w:tplc="B6A8CDA4">
      <w:numFmt w:val="bullet"/>
      <w:lvlText w:val="•"/>
      <w:lvlJc w:val="left"/>
      <w:pPr>
        <w:ind w:left="4240" w:hanging="581"/>
      </w:pPr>
      <w:rPr>
        <w:rFonts w:hint="default"/>
        <w:lang w:val="en-US" w:eastAsia="en-US" w:bidi="ar-SA"/>
      </w:rPr>
    </w:lvl>
    <w:lvl w:ilvl="5" w:tplc="C396CDDA">
      <w:numFmt w:val="bullet"/>
      <w:lvlText w:val="•"/>
      <w:lvlJc w:val="left"/>
      <w:pPr>
        <w:ind w:left="5270" w:hanging="581"/>
      </w:pPr>
      <w:rPr>
        <w:rFonts w:hint="default"/>
        <w:lang w:val="en-US" w:eastAsia="en-US" w:bidi="ar-SA"/>
      </w:rPr>
    </w:lvl>
    <w:lvl w:ilvl="6" w:tplc="AF6A1AA2">
      <w:numFmt w:val="bullet"/>
      <w:lvlText w:val="•"/>
      <w:lvlJc w:val="left"/>
      <w:pPr>
        <w:ind w:left="6300" w:hanging="581"/>
      </w:pPr>
      <w:rPr>
        <w:rFonts w:hint="default"/>
        <w:lang w:val="en-US" w:eastAsia="en-US" w:bidi="ar-SA"/>
      </w:rPr>
    </w:lvl>
    <w:lvl w:ilvl="7" w:tplc="FA2C1C0E">
      <w:numFmt w:val="bullet"/>
      <w:lvlText w:val="•"/>
      <w:lvlJc w:val="left"/>
      <w:pPr>
        <w:ind w:left="7330" w:hanging="581"/>
      </w:pPr>
      <w:rPr>
        <w:rFonts w:hint="default"/>
        <w:lang w:val="en-US" w:eastAsia="en-US" w:bidi="ar-SA"/>
      </w:rPr>
    </w:lvl>
    <w:lvl w:ilvl="8" w:tplc="B8286E4E">
      <w:numFmt w:val="bullet"/>
      <w:lvlText w:val="•"/>
      <w:lvlJc w:val="left"/>
      <w:pPr>
        <w:ind w:left="8360" w:hanging="581"/>
      </w:pPr>
      <w:rPr>
        <w:rFonts w:hint="default"/>
        <w:lang w:val="en-US" w:eastAsia="en-US" w:bidi="ar-SA"/>
      </w:rPr>
    </w:lvl>
  </w:abstractNum>
  <w:abstractNum w:abstractNumId="33" w15:restartNumberingAfterBreak="0">
    <w:nsid w:val="301134B5"/>
    <w:multiLevelType w:val="hybridMultilevel"/>
    <w:tmpl w:val="A5EE3F38"/>
    <w:lvl w:ilvl="0" w:tplc="BB3EC806">
      <w:start w:val="20"/>
      <w:numFmt w:val="decimal"/>
      <w:lvlText w:val="%1"/>
      <w:lvlJc w:val="left"/>
      <w:pPr>
        <w:ind w:left="699" w:hanging="58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410A9942">
      <w:numFmt w:val="bullet"/>
      <w:lvlText w:val="•"/>
      <w:lvlJc w:val="left"/>
      <w:pPr>
        <w:ind w:left="1672" w:hanging="582"/>
      </w:pPr>
      <w:rPr>
        <w:rFonts w:hint="default"/>
        <w:lang w:val="en-US" w:eastAsia="en-US" w:bidi="ar-SA"/>
      </w:rPr>
    </w:lvl>
    <w:lvl w:ilvl="2" w:tplc="FA6A792C">
      <w:numFmt w:val="bullet"/>
      <w:lvlText w:val="•"/>
      <w:lvlJc w:val="left"/>
      <w:pPr>
        <w:ind w:left="2644" w:hanging="582"/>
      </w:pPr>
      <w:rPr>
        <w:rFonts w:hint="default"/>
        <w:lang w:val="en-US" w:eastAsia="en-US" w:bidi="ar-SA"/>
      </w:rPr>
    </w:lvl>
    <w:lvl w:ilvl="3" w:tplc="FD3A4A5A">
      <w:numFmt w:val="bullet"/>
      <w:lvlText w:val="•"/>
      <w:lvlJc w:val="left"/>
      <w:pPr>
        <w:ind w:left="3616" w:hanging="582"/>
      </w:pPr>
      <w:rPr>
        <w:rFonts w:hint="default"/>
        <w:lang w:val="en-US" w:eastAsia="en-US" w:bidi="ar-SA"/>
      </w:rPr>
    </w:lvl>
    <w:lvl w:ilvl="4" w:tplc="CEE22AAC">
      <w:numFmt w:val="bullet"/>
      <w:lvlText w:val="•"/>
      <w:lvlJc w:val="left"/>
      <w:pPr>
        <w:ind w:left="4588" w:hanging="582"/>
      </w:pPr>
      <w:rPr>
        <w:rFonts w:hint="default"/>
        <w:lang w:val="en-US" w:eastAsia="en-US" w:bidi="ar-SA"/>
      </w:rPr>
    </w:lvl>
    <w:lvl w:ilvl="5" w:tplc="82A80058">
      <w:numFmt w:val="bullet"/>
      <w:lvlText w:val="•"/>
      <w:lvlJc w:val="left"/>
      <w:pPr>
        <w:ind w:left="5560" w:hanging="582"/>
      </w:pPr>
      <w:rPr>
        <w:rFonts w:hint="default"/>
        <w:lang w:val="en-US" w:eastAsia="en-US" w:bidi="ar-SA"/>
      </w:rPr>
    </w:lvl>
    <w:lvl w:ilvl="6" w:tplc="68AAC5B8">
      <w:numFmt w:val="bullet"/>
      <w:lvlText w:val="•"/>
      <w:lvlJc w:val="left"/>
      <w:pPr>
        <w:ind w:left="6532" w:hanging="582"/>
      </w:pPr>
      <w:rPr>
        <w:rFonts w:hint="default"/>
        <w:lang w:val="en-US" w:eastAsia="en-US" w:bidi="ar-SA"/>
      </w:rPr>
    </w:lvl>
    <w:lvl w:ilvl="7" w:tplc="99AE585C">
      <w:numFmt w:val="bullet"/>
      <w:lvlText w:val="•"/>
      <w:lvlJc w:val="left"/>
      <w:pPr>
        <w:ind w:left="7504" w:hanging="582"/>
      </w:pPr>
      <w:rPr>
        <w:rFonts w:hint="default"/>
        <w:lang w:val="en-US" w:eastAsia="en-US" w:bidi="ar-SA"/>
      </w:rPr>
    </w:lvl>
    <w:lvl w:ilvl="8" w:tplc="4036CF38">
      <w:numFmt w:val="bullet"/>
      <w:lvlText w:val="•"/>
      <w:lvlJc w:val="left"/>
      <w:pPr>
        <w:ind w:left="8476" w:hanging="582"/>
      </w:pPr>
      <w:rPr>
        <w:rFonts w:hint="default"/>
        <w:lang w:val="en-US" w:eastAsia="en-US" w:bidi="ar-SA"/>
      </w:rPr>
    </w:lvl>
  </w:abstractNum>
  <w:abstractNum w:abstractNumId="34" w15:restartNumberingAfterBreak="0">
    <w:nsid w:val="357D2965"/>
    <w:multiLevelType w:val="hybridMultilevel"/>
    <w:tmpl w:val="84F8C86E"/>
    <w:lvl w:ilvl="0" w:tplc="AB627B9E">
      <w:start w:val="39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66A05B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CAFE1028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4FC82FA8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93C8E60A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A5E6DE1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FC5877A0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CF8CD47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EED0396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35" w15:restartNumberingAfterBreak="0">
    <w:nsid w:val="39A95AB1"/>
    <w:multiLevelType w:val="hybridMultilevel"/>
    <w:tmpl w:val="E3D860C6"/>
    <w:lvl w:ilvl="0" w:tplc="FFEA7B28">
      <w:start w:val="12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42D67CB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D2D265CA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75FA8BAE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F3B616F8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B0A6504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E6C6DB76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EC2846C0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8D709140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36" w15:restartNumberingAfterBreak="0">
    <w:nsid w:val="3A9516A2"/>
    <w:multiLevelType w:val="hybridMultilevel"/>
    <w:tmpl w:val="F746E740"/>
    <w:lvl w:ilvl="0" w:tplc="44C6BC60">
      <w:start w:val="29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68366090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E69EE286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D220A62E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B93247B0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7BBA2EC6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C622A2BC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A316F82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C65A1EA6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37" w15:restartNumberingAfterBreak="0">
    <w:nsid w:val="3B254AF0"/>
    <w:multiLevelType w:val="hybridMultilevel"/>
    <w:tmpl w:val="275EA796"/>
    <w:lvl w:ilvl="0" w:tplc="C614A86A">
      <w:start w:val="26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7B085B66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DEDC2950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41688ED0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560C5FB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4510CE50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531231CC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EFA2BB8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61EAD8F4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38" w15:restartNumberingAfterBreak="0">
    <w:nsid w:val="3D227CB5"/>
    <w:multiLevelType w:val="hybridMultilevel"/>
    <w:tmpl w:val="01242AA2"/>
    <w:lvl w:ilvl="0" w:tplc="CF045116">
      <w:start w:val="5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45005D32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D908BF2C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80F6DB40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A314A234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3850AC22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28FA4AE2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16ECACFC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E1B6A0A4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39" w15:restartNumberingAfterBreak="0">
    <w:nsid w:val="3D436CA4"/>
    <w:multiLevelType w:val="hybridMultilevel"/>
    <w:tmpl w:val="483EF8AA"/>
    <w:lvl w:ilvl="0" w:tplc="56D00550">
      <w:start w:val="3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25D6D9DA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FF96EB02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39A86E38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B9A8E080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10225974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25D85BB6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D52A4BD8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FF3C362A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40" w15:restartNumberingAfterBreak="0">
    <w:nsid w:val="3DBB67B6"/>
    <w:multiLevelType w:val="hybridMultilevel"/>
    <w:tmpl w:val="D9288C74"/>
    <w:lvl w:ilvl="0" w:tplc="A142DEBC">
      <w:start w:val="22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3B2AB96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4F68BC46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3EB4CE14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6E120008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69EAC746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6F6CF0F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F83CB88A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F614FC8A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41" w15:restartNumberingAfterBreak="0">
    <w:nsid w:val="3E160A13"/>
    <w:multiLevelType w:val="hybridMultilevel"/>
    <w:tmpl w:val="775459A0"/>
    <w:lvl w:ilvl="0" w:tplc="A2B43D6C">
      <w:start w:val="3"/>
      <w:numFmt w:val="decimal"/>
      <w:lvlText w:val="%1"/>
      <w:lvlJc w:val="left"/>
      <w:pPr>
        <w:ind w:left="700" w:hanging="47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AC32A35A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419ECD3A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DACA2892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D68EC690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0570E020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BA841144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9C30484C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EC841A38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42" w15:restartNumberingAfterBreak="0">
    <w:nsid w:val="3E8A669C"/>
    <w:multiLevelType w:val="hybridMultilevel"/>
    <w:tmpl w:val="67582BB6"/>
    <w:lvl w:ilvl="0" w:tplc="66CACFB0">
      <w:start w:val="13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1DE08324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933842A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2AF6704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87FA0FB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A8AA000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0F1AAC8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6C128966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6E52D5F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43" w15:restartNumberingAfterBreak="0">
    <w:nsid w:val="3E9C3779"/>
    <w:multiLevelType w:val="hybridMultilevel"/>
    <w:tmpl w:val="D12659CA"/>
    <w:lvl w:ilvl="0" w:tplc="1946DD52">
      <w:start w:val="19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5F690BE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39942B96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9626C8EE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EC041C28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8BF01AE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BA96BED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0F1C1F4C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0F6260E4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44" w15:restartNumberingAfterBreak="0">
    <w:nsid w:val="3EB312EB"/>
    <w:multiLevelType w:val="hybridMultilevel"/>
    <w:tmpl w:val="D74048E4"/>
    <w:lvl w:ilvl="0" w:tplc="C1E04124">
      <w:start w:val="11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7F2CC2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9822F5BE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3A3A1254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739ED14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248EBA3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CB1C7ACA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300A72E6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437699B0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45" w15:restartNumberingAfterBreak="0">
    <w:nsid w:val="41424C37"/>
    <w:multiLevelType w:val="hybridMultilevel"/>
    <w:tmpl w:val="3A00732A"/>
    <w:lvl w:ilvl="0" w:tplc="95D6E06A">
      <w:start w:val="33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D205602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1688E764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AB847418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3DDEF8F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714602A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48CE684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976EC18A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7B40C2F0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46" w15:restartNumberingAfterBreak="0">
    <w:nsid w:val="41493E85"/>
    <w:multiLevelType w:val="hybridMultilevel"/>
    <w:tmpl w:val="6BCE4B1E"/>
    <w:lvl w:ilvl="0" w:tplc="17209B52">
      <w:start w:val="41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F32EEE6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A024FBF4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4DB46E10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ED5C90C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1F7055D8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D7CC61A6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930833A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062AB23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47" w15:restartNumberingAfterBreak="0">
    <w:nsid w:val="425E4343"/>
    <w:multiLevelType w:val="hybridMultilevel"/>
    <w:tmpl w:val="3F54C44E"/>
    <w:lvl w:ilvl="0" w:tplc="603AFF58">
      <w:start w:val="3"/>
      <w:numFmt w:val="decimal"/>
      <w:lvlText w:val="%1"/>
      <w:lvlJc w:val="left"/>
      <w:pPr>
        <w:ind w:left="699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6B7E5FC6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BE5A1220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AC3E5114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EEBA1C54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4D6CA560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039E0FAE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DA2C6AEE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C5E8EFA2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48" w15:restartNumberingAfterBreak="0">
    <w:nsid w:val="4399018D"/>
    <w:multiLevelType w:val="hybridMultilevel"/>
    <w:tmpl w:val="3B521330"/>
    <w:lvl w:ilvl="0" w:tplc="752A70CC">
      <w:start w:val="48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BAF6E8E2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AE14C428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A6C8B870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2B5E3E40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9FB685D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BA200D3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5B22A92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7F344F2A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49" w15:restartNumberingAfterBreak="0">
    <w:nsid w:val="44E00CF3"/>
    <w:multiLevelType w:val="hybridMultilevel"/>
    <w:tmpl w:val="0046CD00"/>
    <w:lvl w:ilvl="0" w:tplc="34922A5E">
      <w:start w:val="28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E0EA22BE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187CB460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45C04E6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87D22302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8F54FF9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4A785FE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AC46670C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ABFC7B1E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0" w15:restartNumberingAfterBreak="0">
    <w:nsid w:val="46C36531"/>
    <w:multiLevelType w:val="hybridMultilevel"/>
    <w:tmpl w:val="8490FBB6"/>
    <w:lvl w:ilvl="0" w:tplc="099CFEB0">
      <w:start w:val="3"/>
      <w:numFmt w:val="decimal"/>
      <w:lvlText w:val="%1"/>
      <w:lvlJc w:val="left"/>
      <w:pPr>
        <w:ind w:left="699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56F45B06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7520ADA2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D5AA9CC0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1A94F17E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04C8C61C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DC787AEC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10B8BD20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E8E8C8FE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51" w15:restartNumberingAfterBreak="0">
    <w:nsid w:val="48EA7A75"/>
    <w:multiLevelType w:val="hybridMultilevel"/>
    <w:tmpl w:val="52AE565C"/>
    <w:lvl w:ilvl="0" w:tplc="7D92EDDA">
      <w:start w:val="1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852A128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F2C891EE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EF68E9A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46B0307E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B37E7C5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444CA0E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7830694A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B1E63C0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2" w15:restartNumberingAfterBreak="0">
    <w:nsid w:val="4A9C0C25"/>
    <w:multiLevelType w:val="hybridMultilevel"/>
    <w:tmpl w:val="4790F634"/>
    <w:lvl w:ilvl="0" w:tplc="D2522CA8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ABBA8998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08DAEC5C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14C62CCA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C93468D8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8AD6A778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16CAABB8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6332CD0C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C27A5D08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53" w15:restartNumberingAfterBreak="0">
    <w:nsid w:val="4AF14EA8"/>
    <w:multiLevelType w:val="hybridMultilevel"/>
    <w:tmpl w:val="8C6EC344"/>
    <w:lvl w:ilvl="0" w:tplc="BD8AD6F8">
      <w:start w:val="13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A8B6FB5A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614280BA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F0CC5A8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30EE776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9816203E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3DD0E62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74DC8086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32601BD6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4" w15:restartNumberingAfterBreak="0">
    <w:nsid w:val="4D503067"/>
    <w:multiLevelType w:val="hybridMultilevel"/>
    <w:tmpl w:val="385EDDAA"/>
    <w:lvl w:ilvl="0" w:tplc="5930F4A2">
      <w:start w:val="1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A1499C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B03C77A6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AD94B91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E254379E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1F2E73F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F544C2F6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D26044C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39C0DAB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5" w15:restartNumberingAfterBreak="0">
    <w:nsid w:val="4EE55FAF"/>
    <w:multiLevelType w:val="hybridMultilevel"/>
    <w:tmpl w:val="038C65DE"/>
    <w:lvl w:ilvl="0" w:tplc="57E8CFA4">
      <w:start w:val="2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44EA3D8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D8BE762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0F98B3C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3CE2353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5C4E7DE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483234B0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C0D65AB6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69FC7F6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6" w15:restartNumberingAfterBreak="0">
    <w:nsid w:val="50824EE8"/>
    <w:multiLevelType w:val="hybridMultilevel"/>
    <w:tmpl w:val="CD060DF2"/>
    <w:lvl w:ilvl="0" w:tplc="58CAAE34">
      <w:start w:val="25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6EF63196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CE843848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881ACFB0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5190837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B630E2B8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6B14691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C308A30E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C76C34C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7" w15:restartNumberingAfterBreak="0">
    <w:nsid w:val="5390137A"/>
    <w:multiLevelType w:val="hybridMultilevel"/>
    <w:tmpl w:val="C33A00F2"/>
    <w:lvl w:ilvl="0" w:tplc="A540FC5A">
      <w:start w:val="18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ACE2C48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ACBC1E0A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EF2296B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47ECB67C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5A781D0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7FC6766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FBA6A5A2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DBBE85C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8" w15:restartNumberingAfterBreak="0">
    <w:nsid w:val="54796546"/>
    <w:multiLevelType w:val="hybridMultilevel"/>
    <w:tmpl w:val="10CE1FBC"/>
    <w:lvl w:ilvl="0" w:tplc="B552A3C4">
      <w:start w:val="38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0A746B92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3FD2AFC2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53DA5BCA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ED30F7DC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6BBA4E8E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2EF02EC6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DE2E1E42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0D6ADFA8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59" w15:restartNumberingAfterBreak="0">
    <w:nsid w:val="54FA4393"/>
    <w:multiLevelType w:val="hybridMultilevel"/>
    <w:tmpl w:val="5E08E70C"/>
    <w:lvl w:ilvl="0" w:tplc="3CD4EA7E">
      <w:start w:val="20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87A43B3A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B2061D20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C4D226D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C50E5220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00D68190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EA66F096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3460A1FE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F99455B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60" w15:restartNumberingAfterBreak="0">
    <w:nsid w:val="551D71F3"/>
    <w:multiLevelType w:val="hybridMultilevel"/>
    <w:tmpl w:val="80966936"/>
    <w:lvl w:ilvl="0" w:tplc="A6B86F8C">
      <w:start w:val="2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D23251E2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CD20CD58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5E2C225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6B1805D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3EC68A4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FCACEB2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3FEE0F5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107A5EAC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61" w15:restartNumberingAfterBreak="0">
    <w:nsid w:val="5555576E"/>
    <w:multiLevelType w:val="hybridMultilevel"/>
    <w:tmpl w:val="BEFE98B4"/>
    <w:lvl w:ilvl="0" w:tplc="B69AE378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176EC70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12F2198E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C27482F2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24903488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BDA29768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E8F4595A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334C642A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0F2A2998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62" w15:restartNumberingAfterBreak="0">
    <w:nsid w:val="56665A85"/>
    <w:multiLevelType w:val="hybridMultilevel"/>
    <w:tmpl w:val="BDF8642E"/>
    <w:lvl w:ilvl="0" w:tplc="9A36AE92">
      <w:start w:val="8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C720AA68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D5F4B442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CC543D16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DC762A6A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7092197C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2BEA0FC0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A65A5BA6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534E6244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63" w15:restartNumberingAfterBreak="0">
    <w:nsid w:val="57A10A9C"/>
    <w:multiLevelType w:val="hybridMultilevel"/>
    <w:tmpl w:val="67E2B67A"/>
    <w:lvl w:ilvl="0" w:tplc="1B9EE8F0">
      <w:start w:val="22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BED0CF1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F6E090B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14962B6A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09BCADA0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80E661A0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C540CC9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AD6EF612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A2C4CBF0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64" w15:restartNumberingAfterBreak="0">
    <w:nsid w:val="5B674B07"/>
    <w:multiLevelType w:val="hybridMultilevel"/>
    <w:tmpl w:val="44E6B572"/>
    <w:lvl w:ilvl="0" w:tplc="70607E0A">
      <w:start w:val="37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A1DC04C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B4E67AB8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5394E0AE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218E93A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ADEA909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5A027CC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A9186A96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6DF83690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65" w15:restartNumberingAfterBreak="0">
    <w:nsid w:val="5C0F6CB8"/>
    <w:multiLevelType w:val="hybridMultilevel"/>
    <w:tmpl w:val="1B2CCC8E"/>
    <w:lvl w:ilvl="0" w:tplc="0CD2272E">
      <w:start w:val="7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9FCC28C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19F4F4FC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0D3CF94E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C0840796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47A05CFA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661A7434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81181980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A0DC8622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66" w15:restartNumberingAfterBreak="0">
    <w:nsid w:val="5ED31333"/>
    <w:multiLevelType w:val="hybridMultilevel"/>
    <w:tmpl w:val="968028EC"/>
    <w:lvl w:ilvl="0" w:tplc="564893BC">
      <w:start w:val="11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ACC17C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98B035F4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264A480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0786FB7C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868C4C5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EB5474E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C2189F4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2ADCAEB4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67" w15:restartNumberingAfterBreak="0">
    <w:nsid w:val="5F785888"/>
    <w:multiLevelType w:val="hybridMultilevel"/>
    <w:tmpl w:val="6510ABC0"/>
    <w:lvl w:ilvl="0" w:tplc="92BE0A58">
      <w:start w:val="20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1E10A230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BB2053C4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FD1A9B1A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9FEEDD98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9946A2F0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6432593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8662CA60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7CD80DFA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68" w15:restartNumberingAfterBreak="0">
    <w:nsid w:val="611D4FA9"/>
    <w:multiLevelType w:val="hybridMultilevel"/>
    <w:tmpl w:val="B6BCDD88"/>
    <w:lvl w:ilvl="0" w:tplc="5A0A9110">
      <w:start w:val="29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3B4030E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A6D0210E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9930628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2A80CEFE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9CA4ABE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A674418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956E114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74961278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69" w15:restartNumberingAfterBreak="0">
    <w:nsid w:val="614311AE"/>
    <w:multiLevelType w:val="hybridMultilevel"/>
    <w:tmpl w:val="D8D88E54"/>
    <w:lvl w:ilvl="0" w:tplc="9DCC08E0">
      <w:start w:val="43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80CAB5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EB56CD0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C2B4EE1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6210779A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D72ADD5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6932414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EFBE107A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995E463E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70" w15:restartNumberingAfterBreak="0">
    <w:nsid w:val="6168107F"/>
    <w:multiLevelType w:val="hybridMultilevel"/>
    <w:tmpl w:val="000629F8"/>
    <w:lvl w:ilvl="0" w:tplc="742AF11A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108628C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0BFE7EF4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ED36BBA8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9DD8E1C2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4F18AF9C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8724028A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C7AA6B2E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5A5039B6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71" w15:restartNumberingAfterBreak="0">
    <w:nsid w:val="637661E3"/>
    <w:multiLevelType w:val="hybridMultilevel"/>
    <w:tmpl w:val="02361662"/>
    <w:lvl w:ilvl="0" w:tplc="14681F26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74845F64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12D83DFE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86C4AD6E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FBDE0258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4DFC1C56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58901DA8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330A7A90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4E5A4DD8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72" w15:restartNumberingAfterBreak="0">
    <w:nsid w:val="66383BA7"/>
    <w:multiLevelType w:val="hybridMultilevel"/>
    <w:tmpl w:val="70A00448"/>
    <w:lvl w:ilvl="0" w:tplc="7CF2B20C">
      <w:start w:val="4"/>
      <w:numFmt w:val="decimal"/>
      <w:lvlText w:val="%1"/>
      <w:lvlJc w:val="left"/>
      <w:pPr>
        <w:ind w:left="700" w:hanging="47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E326F98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88BE44DC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3DC2BA46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860275F2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2E500BF0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74CE951A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6AA60294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4DE6C3E2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73" w15:restartNumberingAfterBreak="0">
    <w:nsid w:val="68251633"/>
    <w:multiLevelType w:val="hybridMultilevel"/>
    <w:tmpl w:val="CFBE5C4C"/>
    <w:lvl w:ilvl="0" w:tplc="669E26AC">
      <w:start w:val="30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E0A6B72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72FCA4E6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7FFA356A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9822E0AE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F19EEA94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B4E66C5E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BA68E08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B6FC50C6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74" w15:restartNumberingAfterBreak="0">
    <w:nsid w:val="68695C7F"/>
    <w:multiLevelType w:val="hybridMultilevel"/>
    <w:tmpl w:val="5A784A9A"/>
    <w:lvl w:ilvl="0" w:tplc="877C05C2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F5E892E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158C19D4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47C26E1E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F0FEE7CC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25D841BE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9752ABD8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23B672A2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5066BC2A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75" w15:restartNumberingAfterBreak="0">
    <w:nsid w:val="68B93FA9"/>
    <w:multiLevelType w:val="hybridMultilevel"/>
    <w:tmpl w:val="C958C560"/>
    <w:lvl w:ilvl="0" w:tplc="9BB289F8">
      <w:start w:val="6"/>
      <w:numFmt w:val="decimal"/>
      <w:lvlText w:val="%1"/>
      <w:lvlJc w:val="left"/>
      <w:pPr>
        <w:ind w:left="699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750A7FF6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8682CD46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6B3ECAA4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70087A28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BBE6FF72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5296A2F0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4EC09BEA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DA940044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76" w15:restartNumberingAfterBreak="0">
    <w:nsid w:val="6904167B"/>
    <w:multiLevelType w:val="hybridMultilevel"/>
    <w:tmpl w:val="45089678"/>
    <w:lvl w:ilvl="0" w:tplc="F68C12C2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09EE2B78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FB208B50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0DCCBB9E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26E0D2C0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A498D476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58C28EC6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B838E9DE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77E28432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77" w15:restartNumberingAfterBreak="0">
    <w:nsid w:val="6B057B32"/>
    <w:multiLevelType w:val="hybridMultilevel"/>
    <w:tmpl w:val="DEA61720"/>
    <w:lvl w:ilvl="0" w:tplc="A252BCD8">
      <w:start w:val="18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E34BAC2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3260EE88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78BAF2DC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9E0A635A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DBE4790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A3B877C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1EFE5C8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A7D0476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78" w15:restartNumberingAfterBreak="0">
    <w:nsid w:val="6B2410AC"/>
    <w:multiLevelType w:val="hybridMultilevel"/>
    <w:tmpl w:val="854ACC94"/>
    <w:lvl w:ilvl="0" w:tplc="C924ED26">
      <w:start w:val="41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88CA1748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A502B566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BC3276B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0958C73C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C0B20FAA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6C2AE8B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EA764360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0FA20926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79" w15:restartNumberingAfterBreak="0">
    <w:nsid w:val="6B486AC9"/>
    <w:multiLevelType w:val="hybridMultilevel"/>
    <w:tmpl w:val="DBE0C4EC"/>
    <w:lvl w:ilvl="0" w:tplc="40764B9E">
      <w:start w:val="14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65AE3224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0080733E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8512A07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5D68EEF0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2EE800D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6AAA59D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4972261C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8C90F18E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80" w15:restartNumberingAfterBreak="0">
    <w:nsid w:val="6B4B73C4"/>
    <w:multiLevelType w:val="hybridMultilevel"/>
    <w:tmpl w:val="CFF6905C"/>
    <w:lvl w:ilvl="0" w:tplc="BD7A819C">
      <w:start w:val="4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C464BF5E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F7784D2A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C48A6CF2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E6782D72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CC7A11E2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8ACE7B0A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9CA84708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683E7410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81" w15:restartNumberingAfterBreak="0">
    <w:nsid w:val="6C2C1F7A"/>
    <w:multiLevelType w:val="hybridMultilevel"/>
    <w:tmpl w:val="91282536"/>
    <w:lvl w:ilvl="0" w:tplc="E9087B70">
      <w:start w:val="1"/>
      <w:numFmt w:val="decimal"/>
      <w:lvlText w:val="%1."/>
      <w:lvlJc w:val="left"/>
      <w:pPr>
        <w:ind w:left="920" w:hanging="22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3A22F60">
      <w:numFmt w:val="bullet"/>
      <w:lvlText w:val="•"/>
      <w:lvlJc w:val="left"/>
      <w:pPr>
        <w:ind w:left="1870" w:hanging="221"/>
      </w:pPr>
      <w:rPr>
        <w:rFonts w:hint="default"/>
        <w:lang w:val="en-US" w:eastAsia="en-US" w:bidi="ar-SA"/>
      </w:rPr>
    </w:lvl>
    <w:lvl w:ilvl="2" w:tplc="C2DA97C2">
      <w:numFmt w:val="bullet"/>
      <w:lvlText w:val="•"/>
      <w:lvlJc w:val="left"/>
      <w:pPr>
        <w:ind w:left="2820" w:hanging="221"/>
      </w:pPr>
      <w:rPr>
        <w:rFonts w:hint="default"/>
        <w:lang w:val="en-US" w:eastAsia="en-US" w:bidi="ar-SA"/>
      </w:rPr>
    </w:lvl>
    <w:lvl w:ilvl="3" w:tplc="9998E71A">
      <w:numFmt w:val="bullet"/>
      <w:lvlText w:val="•"/>
      <w:lvlJc w:val="left"/>
      <w:pPr>
        <w:ind w:left="3770" w:hanging="221"/>
      </w:pPr>
      <w:rPr>
        <w:rFonts w:hint="default"/>
        <w:lang w:val="en-US" w:eastAsia="en-US" w:bidi="ar-SA"/>
      </w:rPr>
    </w:lvl>
    <w:lvl w:ilvl="4" w:tplc="7F042E22">
      <w:numFmt w:val="bullet"/>
      <w:lvlText w:val="•"/>
      <w:lvlJc w:val="left"/>
      <w:pPr>
        <w:ind w:left="4720" w:hanging="221"/>
      </w:pPr>
      <w:rPr>
        <w:rFonts w:hint="default"/>
        <w:lang w:val="en-US" w:eastAsia="en-US" w:bidi="ar-SA"/>
      </w:rPr>
    </w:lvl>
    <w:lvl w:ilvl="5" w:tplc="4B6CD086">
      <w:numFmt w:val="bullet"/>
      <w:lvlText w:val="•"/>
      <w:lvlJc w:val="left"/>
      <w:pPr>
        <w:ind w:left="5670" w:hanging="221"/>
      </w:pPr>
      <w:rPr>
        <w:rFonts w:hint="default"/>
        <w:lang w:val="en-US" w:eastAsia="en-US" w:bidi="ar-SA"/>
      </w:rPr>
    </w:lvl>
    <w:lvl w:ilvl="6" w:tplc="3EB06000">
      <w:numFmt w:val="bullet"/>
      <w:lvlText w:val="•"/>
      <w:lvlJc w:val="left"/>
      <w:pPr>
        <w:ind w:left="6620" w:hanging="221"/>
      </w:pPr>
      <w:rPr>
        <w:rFonts w:hint="default"/>
        <w:lang w:val="en-US" w:eastAsia="en-US" w:bidi="ar-SA"/>
      </w:rPr>
    </w:lvl>
    <w:lvl w:ilvl="7" w:tplc="3728776E">
      <w:numFmt w:val="bullet"/>
      <w:lvlText w:val="•"/>
      <w:lvlJc w:val="left"/>
      <w:pPr>
        <w:ind w:left="7570" w:hanging="221"/>
      </w:pPr>
      <w:rPr>
        <w:rFonts w:hint="default"/>
        <w:lang w:val="en-US" w:eastAsia="en-US" w:bidi="ar-SA"/>
      </w:rPr>
    </w:lvl>
    <w:lvl w:ilvl="8" w:tplc="5B449B26">
      <w:numFmt w:val="bullet"/>
      <w:lvlText w:val="•"/>
      <w:lvlJc w:val="left"/>
      <w:pPr>
        <w:ind w:left="8520" w:hanging="221"/>
      </w:pPr>
      <w:rPr>
        <w:rFonts w:hint="default"/>
        <w:lang w:val="en-US" w:eastAsia="en-US" w:bidi="ar-SA"/>
      </w:rPr>
    </w:lvl>
  </w:abstractNum>
  <w:abstractNum w:abstractNumId="82" w15:restartNumberingAfterBreak="0">
    <w:nsid w:val="6E5D33F8"/>
    <w:multiLevelType w:val="hybridMultilevel"/>
    <w:tmpl w:val="DBB8C6A0"/>
    <w:lvl w:ilvl="0" w:tplc="95B4939E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BA3AC3CA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B07AB2DC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2E38A348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8B1C2A42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A8A8AAE8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F3C697A6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567C5D4C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9F8081B8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83" w15:restartNumberingAfterBreak="0">
    <w:nsid w:val="6F7E02AA"/>
    <w:multiLevelType w:val="hybridMultilevel"/>
    <w:tmpl w:val="E74AB4C6"/>
    <w:lvl w:ilvl="0" w:tplc="C62045E6">
      <w:start w:val="17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E56640F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916A0022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987AE7A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4A46B4A2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1EB8EB3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25A0B8B8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040EDB60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ABB48594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84" w15:restartNumberingAfterBreak="0">
    <w:nsid w:val="701109BD"/>
    <w:multiLevelType w:val="hybridMultilevel"/>
    <w:tmpl w:val="A5A889A2"/>
    <w:lvl w:ilvl="0" w:tplc="7D78D6C4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96C0B6A8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B8F40CDE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254E7B2A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6DD2A790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A8C06058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64220C2A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155A601E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E1E21D0C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85" w15:restartNumberingAfterBreak="0">
    <w:nsid w:val="73042133"/>
    <w:multiLevelType w:val="hybridMultilevel"/>
    <w:tmpl w:val="D6FADFB6"/>
    <w:lvl w:ilvl="0" w:tplc="F2E2831C">
      <w:start w:val="44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39C816BE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F8D6BB12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32EE564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23BC3ED4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9634E068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9BE4EBF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B8E0FDE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3EF6E224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86" w15:restartNumberingAfterBreak="0">
    <w:nsid w:val="73B4120F"/>
    <w:multiLevelType w:val="hybridMultilevel"/>
    <w:tmpl w:val="09DED5CA"/>
    <w:lvl w:ilvl="0" w:tplc="5D340816">
      <w:start w:val="19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B44EBC2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76202CA2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CA0831E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1E224E38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2010857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86E20FFC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8E68B5CE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4EB2990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87" w15:restartNumberingAfterBreak="0">
    <w:nsid w:val="74274CF3"/>
    <w:multiLevelType w:val="hybridMultilevel"/>
    <w:tmpl w:val="85243CE0"/>
    <w:lvl w:ilvl="0" w:tplc="E620E208">
      <w:start w:val="24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05F4A5AA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E550F206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76B473F8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85F46C2C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69509C62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CECA9280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CC06AD84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1BFE2A92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88" w15:restartNumberingAfterBreak="0">
    <w:nsid w:val="74B76D1D"/>
    <w:multiLevelType w:val="hybridMultilevel"/>
    <w:tmpl w:val="A6E08140"/>
    <w:lvl w:ilvl="0" w:tplc="10D07ABC">
      <w:start w:val="23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AA065DE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53FC4FB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36361F9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94E809F2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D05E3DBC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D6E6E414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86CEF6A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2A24364A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89" w15:restartNumberingAfterBreak="0">
    <w:nsid w:val="763E7401"/>
    <w:multiLevelType w:val="hybridMultilevel"/>
    <w:tmpl w:val="479C7816"/>
    <w:lvl w:ilvl="0" w:tplc="67E29F72">
      <w:start w:val="17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4A2270D2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826A920E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926EF6E8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E230E680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49BC3CFA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ABB854AE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1012022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FE48C470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90" w15:restartNumberingAfterBreak="0">
    <w:nsid w:val="78DF4FCE"/>
    <w:multiLevelType w:val="hybridMultilevel"/>
    <w:tmpl w:val="BAC0FF88"/>
    <w:lvl w:ilvl="0" w:tplc="9C5E4AFE">
      <w:start w:val="1"/>
      <w:numFmt w:val="decimal"/>
      <w:lvlText w:val="%1"/>
      <w:lvlJc w:val="left"/>
      <w:pPr>
        <w:ind w:left="700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5CE2B33C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81E22FB2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176A8FF0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927E7516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643E291C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8D5EE5BA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93886396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10DAF004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abstractNum w:abstractNumId="91" w15:restartNumberingAfterBreak="0">
    <w:nsid w:val="7BFE1328"/>
    <w:multiLevelType w:val="hybridMultilevel"/>
    <w:tmpl w:val="227E8D4C"/>
    <w:lvl w:ilvl="0" w:tplc="3E1AF446">
      <w:start w:val="38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C8504584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48C4FDC4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E6A85702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706C50E2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4E744E38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186C55CE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1680B02A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F16EAC66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92" w15:restartNumberingAfterBreak="0">
    <w:nsid w:val="7E4E37C6"/>
    <w:multiLevelType w:val="hybridMultilevel"/>
    <w:tmpl w:val="EA767444"/>
    <w:lvl w:ilvl="0" w:tplc="BACEF800">
      <w:start w:val="25"/>
      <w:numFmt w:val="decimal"/>
      <w:lvlText w:val="%1"/>
      <w:lvlJc w:val="left"/>
      <w:pPr>
        <w:ind w:left="700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AFD63024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1DD0396E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C46E34E6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E59AEAB6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FD44CADA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C66A8BE2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F1F854E8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B4966F2A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93" w15:restartNumberingAfterBreak="0">
    <w:nsid w:val="7E542DA9"/>
    <w:multiLevelType w:val="hybridMultilevel"/>
    <w:tmpl w:val="B5C24F0E"/>
    <w:lvl w:ilvl="0" w:tplc="267E042A">
      <w:start w:val="21"/>
      <w:numFmt w:val="decimal"/>
      <w:lvlText w:val="%1"/>
      <w:lvlJc w:val="left"/>
      <w:pPr>
        <w:ind w:left="699" w:hanging="5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071AB26C">
      <w:numFmt w:val="bullet"/>
      <w:lvlText w:val="•"/>
      <w:lvlJc w:val="left"/>
      <w:pPr>
        <w:ind w:left="1672" w:hanging="581"/>
      </w:pPr>
      <w:rPr>
        <w:rFonts w:hint="default"/>
        <w:lang w:val="en-US" w:eastAsia="en-US" w:bidi="ar-SA"/>
      </w:rPr>
    </w:lvl>
    <w:lvl w:ilvl="2" w:tplc="77B02E6C">
      <w:numFmt w:val="bullet"/>
      <w:lvlText w:val="•"/>
      <w:lvlJc w:val="left"/>
      <w:pPr>
        <w:ind w:left="2644" w:hanging="581"/>
      </w:pPr>
      <w:rPr>
        <w:rFonts w:hint="default"/>
        <w:lang w:val="en-US" w:eastAsia="en-US" w:bidi="ar-SA"/>
      </w:rPr>
    </w:lvl>
    <w:lvl w:ilvl="3" w:tplc="7430B51E">
      <w:numFmt w:val="bullet"/>
      <w:lvlText w:val="•"/>
      <w:lvlJc w:val="left"/>
      <w:pPr>
        <w:ind w:left="3616" w:hanging="581"/>
      </w:pPr>
      <w:rPr>
        <w:rFonts w:hint="default"/>
        <w:lang w:val="en-US" w:eastAsia="en-US" w:bidi="ar-SA"/>
      </w:rPr>
    </w:lvl>
    <w:lvl w:ilvl="4" w:tplc="DA5206F8">
      <w:numFmt w:val="bullet"/>
      <w:lvlText w:val="•"/>
      <w:lvlJc w:val="left"/>
      <w:pPr>
        <w:ind w:left="4588" w:hanging="581"/>
      </w:pPr>
      <w:rPr>
        <w:rFonts w:hint="default"/>
        <w:lang w:val="en-US" w:eastAsia="en-US" w:bidi="ar-SA"/>
      </w:rPr>
    </w:lvl>
    <w:lvl w:ilvl="5" w:tplc="A698A950">
      <w:numFmt w:val="bullet"/>
      <w:lvlText w:val="•"/>
      <w:lvlJc w:val="left"/>
      <w:pPr>
        <w:ind w:left="5560" w:hanging="581"/>
      </w:pPr>
      <w:rPr>
        <w:rFonts w:hint="default"/>
        <w:lang w:val="en-US" w:eastAsia="en-US" w:bidi="ar-SA"/>
      </w:rPr>
    </w:lvl>
    <w:lvl w:ilvl="6" w:tplc="E230113A">
      <w:numFmt w:val="bullet"/>
      <w:lvlText w:val="•"/>
      <w:lvlJc w:val="left"/>
      <w:pPr>
        <w:ind w:left="6532" w:hanging="581"/>
      </w:pPr>
      <w:rPr>
        <w:rFonts w:hint="default"/>
        <w:lang w:val="en-US" w:eastAsia="en-US" w:bidi="ar-SA"/>
      </w:rPr>
    </w:lvl>
    <w:lvl w:ilvl="7" w:tplc="19ECB0C0">
      <w:numFmt w:val="bullet"/>
      <w:lvlText w:val="•"/>
      <w:lvlJc w:val="left"/>
      <w:pPr>
        <w:ind w:left="7504" w:hanging="581"/>
      </w:pPr>
      <w:rPr>
        <w:rFonts w:hint="default"/>
        <w:lang w:val="en-US" w:eastAsia="en-US" w:bidi="ar-SA"/>
      </w:rPr>
    </w:lvl>
    <w:lvl w:ilvl="8" w:tplc="4068511E">
      <w:numFmt w:val="bullet"/>
      <w:lvlText w:val="•"/>
      <w:lvlJc w:val="left"/>
      <w:pPr>
        <w:ind w:left="8476" w:hanging="581"/>
      </w:pPr>
      <w:rPr>
        <w:rFonts w:hint="default"/>
        <w:lang w:val="en-US" w:eastAsia="en-US" w:bidi="ar-SA"/>
      </w:rPr>
    </w:lvl>
  </w:abstractNum>
  <w:abstractNum w:abstractNumId="94" w15:restartNumberingAfterBreak="0">
    <w:nsid w:val="7FEF3FF7"/>
    <w:multiLevelType w:val="hybridMultilevel"/>
    <w:tmpl w:val="68D09358"/>
    <w:lvl w:ilvl="0" w:tplc="0D388D72">
      <w:start w:val="6"/>
      <w:numFmt w:val="decimal"/>
      <w:lvlText w:val="%1"/>
      <w:lvlJc w:val="left"/>
      <w:pPr>
        <w:ind w:left="699" w:hanging="4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 w:tplc="F0B859F4">
      <w:numFmt w:val="bullet"/>
      <w:lvlText w:val="•"/>
      <w:lvlJc w:val="left"/>
      <w:pPr>
        <w:ind w:left="1672" w:hanging="471"/>
      </w:pPr>
      <w:rPr>
        <w:rFonts w:hint="default"/>
        <w:lang w:val="en-US" w:eastAsia="en-US" w:bidi="ar-SA"/>
      </w:rPr>
    </w:lvl>
    <w:lvl w:ilvl="2" w:tplc="3A148A46">
      <w:numFmt w:val="bullet"/>
      <w:lvlText w:val="•"/>
      <w:lvlJc w:val="left"/>
      <w:pPr>
        <w:ind w:left="2644" w:hanging="471"/>
      </w:pPr>
      <w:rPr>
        <w:rFonts w:hint="default"/>
        <w:lang w:val="en-US" w:eastAsia="en-US" w:bidi="ar-SA"/>
      </w:rPr>
    </w:lvl>
    <w:lvl w:ilvl="3" w:tplc="011A9226">
      <w:numFmt w:val="bullet"/>
      <w:lvlText w:val="•"/>
      <w:lvlJc w:val="left"/>
      <w:pPr>
        <w:ind w:left="3616" w:hanging="471"/>
      </w:pPr>
      <w:rPr>
        <w:rFonts w:hint="default"/>
        <w:lang w:val="en-US" w:eastAsia="en-US" w:bidi="ar-SA"/>
      </w:rPr>
    </w:lvl>
    <w:lvl w:ilvl="4" w:tplc="5E265806">
      <w:numFmt w:val="bullet"/>
      <w:lvlText w:val="•"/>
      <w:lvlJc w:val="left"/>
      <w:pPr>
        <w:ind w:left="4588" w:hanging="471"/>
      </w:pPr>
      <w:rPr>
        <w:rFonts w:hint="default"/>
        <w:lang w:val="en-US" w:eastAsia="en-US" w:bidi="ar-SA"/>
      </w:rPr>
    </w:lvl>
    <w:lvl w:ilvl="5" w:tplc="79F086AA">
      <w:numFmt w:val="bullet"/>
      <w:lvlText w:val="•"/>
      <w:lvlJc w:val="left"/>
      <w:pPr>
        <w:ind w:left="5560" w:hanging="471"/>
      </w:pPr>
      <w:rPr>
        <w:rFonts w:hint="default"/>
        <w:lang w:val="en-US" w:eastAsia="en-US" w:bidi="ar-SA"/>
      </w:rPr>
    </w:lvl>
    <w:lvl w:ilvl="6" w:tplc="9D704898">
      <w:numFmt w:val="bullet"/>
      <w:lvlText w:val="•"/>
      <w:lvlJc w:val="left"/>
      <w:pPr>
        <w:ind w:left="6532" w:hanging="471"/>
      </w:pPr>
      <w:rPr>
        <w:rFonts w:hint="default"/>
        <w:lang w:val="en-US" w:eastAsia="en-US" w:bidi="ar-SA"/>
      </w:rPr>
    </w:lvl>
    <w:lvl w:ilvl="7" w:tplc="68D659B6">
      <w:numFmt w:val="bullet"/>
      <w:lvlText w:val="•"/>
      <w:lvlJc w:val="left"/>
      <w:pPr>
        <w:ind w:left="7504" w:hanging="471"/>
      </w:pPr>
      <w:rPr>
        <w:rFonts w:hint="default"/>
        <w:lang w:val="en-US" w:eastAsia="en-US" w:bidi="ar-SA"/>
      </w:rPr>
    </w:lvl>
    <w:lvl w:ilvl="8" w:tplc="F976B3DC">
      <w:numFmt w:val="bullet"/>
      <w:lvlText w:val="•"/>
      <w:lvlJc w:val="left"/>
      <w:pPr>
        <w:ind w:left="8476" w:hanging="471"/>
      </w:pPr>
      <w:rPr>
        <w:rFonts w:hint="default"/>
        <w:lang w:val="en-US" w:eastAsia="en-US" w:bidi="ar-SA"/>
      </w:rPr>
    </w:lvl>
  </w:abstractNum>
  <w:num w:numId="1" w16cid:durableId="1717582905">
    <w:abstractNumId w:val="65"/>
  </w:num>
  <w:num w:numId="2" w16cid:durableId="456143290">
    <w:abstractNumId w:val="18"/>
  </w:num>
  <w:num w:numId="3" w16cid:durableId="2063862553">
    <w:abstractNumId w:val="61"/>
  </w:num>
  <w:num w:numId="4" w16cid:durableId="963854508">
    <w:abstractNumId w:val="85"/>
  </w:num>
  <w:num w:numId="5" w16cid:durableId="755905488">
    <w:abstractNumId w:val="78"/>
  </w:num>
  <w:num w:numId="6" w16cid:durableId="397636405">
    <w:abstractNumId w:val="58"/>
  </w:num>
  <w:num w:numId="7" w16cid:durableId="1595166857">
    <w:abstractNumId w:val="0"/>
  </w:num>
  <w:num w:numId="8" w16cid:durableId="763653431">
    <w:abstractNumId w:val="73"/>
  </w:num>
  <w:num w:numId="9" w16cid:durableId="1162116070">
    <w:abstractNumId w:val="20"/>
  </w:num>
  <w:num w:numId="10" w16cid:durableId="546183435">
    <w:abstractNumId w:val="57"/>
  </w:num>
  <w:num w:numId="11" w16cid:durableId="1303853701">
    <w:abstractNumId w:val="54"/>
  </w:num>
  <w:num w:numId="12" w16cid:durableId="899367215">
    <w:abstractNumId w:val="66"/>
  </w:num>
  <w:num w:numId="13" w16cid:durableId="2009602077">
    <w:abstractNumId w:val="84"/>
  </w:num>
  <w:num w:numId="14" w16cid:durableId="1025323677">
    <w:abstractNumId w:val="38"/>
  </w:num>
  <w:num w:numId="15" w16cid:durableId="1638104956">
    <w:abstractNumId w:val="82"/>
  </w:num>
  <w:num w:numId="16" w16cid:durableId="1233855896">
    <w:abstractNumId w:val="29"/>
  </w:num>
  <w:num w:numId="17" w16cid:durableId="1159659787">
    <w:abstractNumId w:val="52"/>
  </w:num>
  <w:num w:numId="18" w16cid:durableId="1072698944">
    <w:abstractNumId w:val="76"/>
  </w:num>
  <w:num w:numId="19" w16cid:durableId="1207058624">
    <w:abstractNumId w:val="22"/>
  </w:num>
  <w:num w:numId="20" w16cid:durableId="1141121464">
    <w:abstractNumId w:val="74"/>
  </w:num>
  <w:num w:numId="21" w16cid:durableId="777406719">
    <w:abstractNumId w:val="80"/>
  </w:num>
  <w:num w:numId="22" w16cid:durableId="796993129">
    <w:abstractNumId w:val="90"/>
  </w:num>
  <w:num w:numId="23" w16cid:durableId="176041990">
    <w:abstractNumId w:val="68"/>
  </w:num>
  <w:num w:numId="24" w16cid:durableId="796145901">
    <w:abstractNumId w:val="60"/>
  </w:num>
  <w:num w:numId="25" w16cid:durableId="373192736">
    <w:abstractNumId w:val="33"/>
  </w:num>
  <w:num w:numId="26" w16cid:durableId="1851986432">
    <w:abstractNumId w:val="16"/>
  </w:num>
  <w:num w:numId="27" w16cid:durableId="1614088599">
    <w:abstractNumId w:val="21"/>
  </w:num>
  <w:num w:numId="28" w16cid:durableId="629364374">
    <w:abstractNumId w:val="27"/>
  </w:num>
  <w:num w:numId="29" w16cid:durableId="1435512348">
    <w:abstractNumId w:val="70"/>
  </w:num>
  <w:num w:numId="30" w16cid:durableId="161699648">
    <w:abstractNumId w:val="48"/>
  </w:num>
  <w:num w:numId="31" w16cid:durableId="782460723">
    <w:abstractNumId w:val="13"/>
  </w:num>
  <w:num w:numId="32" w16cid:durableId="1691376004">
    <w:abstractNumId w:val="92"/>
  </w:num>
  <w:num w:numId="33" w16cid:durableId="421613319">
    <w:abstractNumId w:val="63"/>
  </w:num>
  <w:num w:numId="34" w16cid:durableId="1557861765">
    <w:abstractNumId w:val="6"/>
  </w:num>
  <w:num w:numId="35" w16cid:durableId="907150320">
    <w:abstractNumId w:val="26"/>
  </w:num>
  <w:num w:numId="36" w16cid:durableId="868569740">
    <w:abstractNumId w:val="69"/>
  </w:num>
  <w:num w:numId="37" w16cid:durableId="446891000">
    <w:abstractNumId w:val="34"/>
  </w:num>
  <w:num w:numId="38" w16cid:durableId="593056715">
    <w:abstractNumId w:val="14"/>
  </w:num>
  <w:num w:numId="39" w16cid:durableId="566300936">
    <w:abstractNumId w:val="24"/>
  </w:num>
  <w:num w:numId="40" w16cid:durableId="604728884">
    <w:abstractNumId w:val="3"/>
  </w:num>
  <w:num w:numId="41" w16cid:durableId="1266496768">
    <w:abstractNumId w:val="37"/>
  </w:num>
  <w:num w:numId="42" w16cid:durableId="880753563">
    <w:abstractNumId w:val="28"/>
  </w:num>
  <w:num w:numId="43" w16cid:durableId="721637903">
    <w:abstractNumId w:val="67"/>
  </w:num>
  <w:num w:numId="44" w16cid:durableId="445781908">
    <w:abstractNumId w:val="83"/>
  </w:num>
  <w:num w:numId="45" w16cid:durableId="363215114">
    <w:abstractNumId w:val="5"/>
  </w:num>
  <w:num w:numId="46" w16cid:durableId="2015183568">
    <w:abstractNumId w:val="46"/>
  </w:num>
  <w:num w:numId="47" w16cid:durableId="2142534434">
    <w:abstractNumId w:val="91"/>
  </w:num>
  <w:num w:numId="48" w16cid:durableId="1542980646">
    <w:abstractNumId w:val="9"/>
  </w:num>
  <w:num w:numId="49" w16cid:durableId="596907012">
    <w:abstractNumId w:val="88"/>
  </w:num>
  <w:num w:numId="50" w16cid:durableId="1302997844">
    <w:abstractNumId w:val="43"/>
  </w:num>
  <w:num w:numId="51" w16cid:durableId="997466085">
    <w:abstractNumId w:val="8"/>
  </w:num>
  <w:num w:numId="52" w16cid:durableId="401488152">
    <w:abstractNumId w:val="62"/>
  </w:num>
  <w:num w:numId="53" w16cid:durableId="1171291020">
    <w:abstractNumId w:val="50"/>
  </w:num>
  <w:num w:numId="54" w16cid:durableId="1285890635">
    <w:abstractNumId w:val="64"/>
  </w:num>
  <w:num w:numId="55" w16cid:durableId="1154954357">
    <w:abstractNumId w:val="49"/>
  </w:num>
  <w:num w:numId="56" w16cid:durableId="1476945392">
    <w:abstractNumId w:val="56"/>
  </w:num>
  <w:num w:numId="57" w16cid:durableId="502546011">
    <w:abstractNumId w:val="40"/>
  </w:num>
  <w:num w:numId="58" w16cid:durableId="499976936">
    <w:abstractNumId w:val="86"/>
  </w:num>
  <w:num w:numId="59" w16cid:durableId="1586496850">
    <w:abstractNumId w:val="42"/>
  </w:num>
  <w:num w:numId="60" w16cid:durableId="868032298">
    <w:abstractNumId w:val="39"/>
  </w:num>
  <w:num w:numId="61" w16cid:durableId="1036151490">
    <w:abstractNumId w:val="35"/>
  </w:num>
  <w:num w:numId="62" w16cid:durableId="1486124545">
    <w:abstractNumId w:val="94"/>
  </w:num>
  <w:num w:numId="63" w16cid:durableId="990905442">
    <w:abstractNumId w:val="36"/>
  </w:num>
  <w:num w:numId="64" w16cid:durableId="333459899">
    <w:abstractNumId w:val="87"/>
  </w:num>
  <w:num w:numId="65" w16cid:durableId="1176580288">
    <w:abstractNumId w:val="93"/>
  </w:num>
  <w:num w:numId="66" w16cid:durableId="495151985">
    <w:abstractNumId w:val="77"/>
  </w:num>
  <w:num w:numId="67" w16cid:durableId="189953187">
    <w:abstractNumId w:val="79"/>
  </w:num>
  <w:num w:numId="68" w16cid:durableId="83845867">
    <w:abstractNumId w:val="10"/>
  </w:num>
  <w:num w:numId="69" w16cid:durableId="1111318060">
    <w:abstractNumId w:val="72"/>
  </w:num>
  <w:num w:numId="70" w16cid:durableId="335960725">
    <w:abstractNumId w:val="1"/>
  </w:num>
  <w:num w:numId="71" w16cid:durableId="1742674956">
    <w:abstractNumId w:val="45"/>
  </w:num>
  <w:num w:numId="72" w16cid:durableId="94597927">
    <w:abstractNumId w:val="89"/>
  </w:num>
  <w:num w:numId="73" w16cid:durableId="929780100">
    <w:abstractNumId w:val="31"/>
  </w:num>
  <w:num w:numId="74" w16cid:durableId="1587808520">
    <w:abstractNumId w:val="11"/>
  </w:num>
  <w:num w:numId="75" w16cid:durableId="1796827549">
    <w:abstractNumId w:val="17"/>
  </w:num>
  <w:num w:numId="76" w16cid:durableId="97527002">
    <w:abstractNumId w:val="53"/>
  </w:num>
  <w:num w:numId="77" w16cid:durableId="1502890016">
    <w:abstractNumId w:val="32"/>
  </w:num>
  <w:num w:numId="78" w16cid:durableId="1617636176">
    <w:abstractNumId w:val="2"/>
  </w:num>
  <w:num w:numId="79" w16cid:durableId="988443660">
    <w:abstractNumId w:val="19"/>
  </w:num>
  <w:num w:numId="80" w16cid:durableId="961499050">
    <w:abstractNumId w:val="25"/>
  </w:num>
  <w:num w:numId="81" w16cid:durableId="69353706">
    <w:abstractNumId w:val="15"/>
  </w:num>
  <w:num w:numId="82" w16cid:durableId="1185830407">
    <w:abstractNumId w:val="23"/>
  </w:num>
  <w:num w:numId="83" w16cid:durableId="2142767397">
    <w:abstractNumId w:val="55"/>
  </w:num>
  <w:num w:numId="84" w16cid:durableId="377900898">
    <w:abstractNumId w:val="4"/>
  </w:num>
  <w:num w:numId="85" w16cid:durableId="1803693451">
    <w:abstractNumId w:val="44"/>
  </w:num>
  <w:num w:numId="86" w16cid:durableId="1689717719">
    <w:abstractNumId w:val="7"/>
  </w:num>
  <w:num w:numId="87" w16cid:durableId="1579288180">
    <w:abstractNumId w:val="71"/>
  </w:num>
  <w:num w:numId="88" w16cid:durableId="1934588118">
    <w:abstractNumId w:val="51"/>
  </w:num>
  <w:num w:numId="89" w16cid:durableId="584648095">
    <w:abstractNumId w:val="30"/>
  </w:num>
  <w:num w:numId="90" w16cid:durableId="987247213">
    <w:abstractNumId w:val="75"/>
  </w:num>
  <w:num w:numId="91" w16cid:durableId="1183982388">
    <w:abstractNumId w:val="47"/>
  </w:num>
  <w:num w:numId="92" w16cid:durableId="1193881006">
    <w:abstractNumId w:val="59"/>
  </w:num>
  <w:num w:numId="93" w16cid:durableId="425229140">
    <w:abstractNumId w:val="12"/>
  </w:num>
  <w:num w:numId="94" w16cid:durableId="610553443">
    <w:abstractNumId w:val="41"/>
  </w:num>
  <w:num w:numId="95" w16cid:durableId="1087264225">
    <w:abstractNumId w:val="81"/>
  </w:num>
  <w:numIdMacAtCleanup w:val="95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Ryan Anderson">
    <w15:presenceInfo w15:providerId="AD" w15:userId="S::RAnderson@slco.org::9a8176ba-3d01-4ac0-94fc-38a4f5a0c74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125"/>
    <w:rsid w:val="002F4486"/>
    <w:rsid w:val="003541DF"/>
    <w:rsid w:val="003E7529"/>
    <w:rsid w:val="00434668"/>
    <w:rsid w:val="005209C2"/>
    <w:rsid w:val="005561A4"/>
    <w:rsid w:val="0056709C"/>
    <w:rsid w:val="005D1D6A"/>
    <w:rsid w:val="006C7031"/>
    <w:rsid w:val="007805C6"/>
    <w:rsid w:val="008C362B"/>
    <w:rsid w:val="00B54E89"/>
    <w:rsid w:val="00C27001"/>
    <w:rsid w:val="00C27125"/>
    <w:rsid w:val="00C921B9"/>
    <w:rsid w:val="00CA3C5F"/>
    <w:rsid w:val="00CF3A33"/>
    <w:rsid w:val="00DB7611"/>
    <w:rsid w:val="00ED0441"/>
    <w:rsid w:val="00EE269B"/>
    <w:rsid w:val="00F97809"/>
    <w:rsid w:val="00FB429F"/>
    <w:rsid w:val="00FD3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0FB78D"/>
  <w15:docId w15:val="{08B6399D-3618-4754-9800-C70188F48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59"/>
      <w:ind w:left="229"/>
      <w:outlineLvl w:val="0"/>
    </w:pPr>
    <w:rPr>
      <w:rFonts w:ascii="Arial" w:eastAsia="Arial" w:hAnsi="Arial" w:cs="Arial"/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699"/>
      <w:outlineLvl w:val="1"/>
    </w:pPr>
    <w:rPr>
      <w:rFonts w:ascii="Arial" w:eastAsia="Arial" w:hAnsi="Arial" w:cs="Arial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line="322" w:lineRule="exact"/>
      <w:ind w:left="699" w:hanging="580"/>
      <w:outlineLvl w:val="2"/>
    </w:pPr>
    <w:rPr>
      <w:rFonts w:ascii="Arial" w:eastAsia="Arial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699"/>
    </w:pPr>
  </w:style>
  <w:style w:type="paragraph" w:styleId="Title">
    <w:name w:val="Title"/>
    <w:basedOn w:val="Normal"/>
    <w:uiPriority w:val="10"/>
    <w:qFormat/>
    <w:pPr>
      <w:spacing w:line="941" w:lineRule="exact"/>
      <w:ind w:left="189"/>
    </w:pPr>
    <w:rPr>
      <w:sz w:val="84"/>
      <w:szCs w:val="84"/>
    </w:rPr>
  </w:style>
  <w:style w:type="paragraph" w:styleId="ListParagraph">
    <w:name w:val="List Paragraph"/>
    <w:basedOn w:val="Normal"/>
    <w:uiPriority w:val="1"/>
    <w:qFormat/>
    <w:pPr>
      <w:ind w:left="699" w:hanging="580"/>
    </w:pPr>
  </w:style>
  <w:style w:type="paragraph" w:customStyle="1" w:styleId="TableParagraph">
    <w:name w:val="Table Paragraph"/>
    <w:basedOn w:val="Normal"/>
    <w:uiPriority w:val="1"/>
    <w:qFormat/>
    <w:pPr>
      <w:spacing w:before="106"/>
      <w:ind w:left="115"/>
      <w:jc w:val="center"/>
    </w:pPr>
    <w:rPr>
      <w:rFonts w:ascii="Arial" w:eastAsia="Arial" w:hAnsi="Arial" w:cs="Arial"/>
    </w:rPr>
  </w:style>
  <w:style w:type="paragraph" w:styleId="Revision">
    <w:name w:val="Revision"/>
    <w:hidden/>
    <w:uiPriority w:val="99"/>
    <w:semiHidden/>
    <w:rsid w:val="00DB7611"/>
    <w:pPr>
      <w:widowControl/>
      <w:autoSpaceDE/>
      <w:autoSpaceDN/>
    </w:pPr>
    <w:rPr>
      <w:rFonts w:ascii="Times New Roman" w:eastAsia="Times New Roman" w:hAnsi="Times New Roman" w:cs="Times New Roman"/>
    </w:rPr>
  </w:style>
  <w:style w:type="paragraph" w:styleId="Header">
    <w:name w:val="header"/>
    <w:basedOn w:val="Normal"/>
    <w:link w:val="HeaderChar"/>
    <w:uiPriority w:val="99"/>
    <w:semiHidden/>
    <w:unhideWhenUsed/>
    <w:rsid w:val="00EE269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E269B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EE269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E269B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image" Target="media/image6.jpeg"/><Relationship Id="rId34" Type="http://schemas.openxmlformats.org/officeDocument/2006/relationships/hyperlink" Target="https://www.fs.usda.gov/Internet/FSE_DOCUMENTS/stelprdb5354094.pdf" TargetMode="External"/><Relationship Id="rId42" Type="http://schemas.openxmlformats.org/officeDocument/2006/relationships/hyperlink" Target="https://www.govinfo.gov/app/details/USCODE-2011-title49/USCODE-2011-title49-subtitleVIII-chap601-sec60101" TargetMode="External"/><Relationship Id="rId47" Type="http://schemas.openxmlformats.org/officeDocument/2006/relationships/hyperlink" Target="https://le.utah.gov/xcode/Title72/72.html" TargetMode="External"/><Relationship Id="rId50" Type="http://schemas.openxmlformats.org/officeDocument/2006/relationships/image" Target="media/image12.jpeg"/><Relationship Id="rId55" Type="http://schemas.openxmlformats.org/officeDocument/2006/relationships/hyperlink" Target="http://www.oilandgasbmps.org/" TargetMode="External"/><Relationship Id="rId63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9" Type="http://schemas.openxmlformats.org/officeDocument/2006/relationships/hyperlink" Target="https://d9-wret.s3.us-west-2.amazonaws.com/assets/palladium/production/s3fs-public/media/files/2022%20Final%20List%20of%20Critical%20Minerals%20Federal%20Register%20Notice_2222022-F.pdf" TargetMode="External"/><Relationship Id="rId11" Type="http://schemas.openxmlformats.org/officeDocument/2006/relationships/image" Target="media/image2.png"/><Relationship Id="rId24" Type="http://schemas.openxmlformats.org/officeDocument/2006/relationships/footer" Target="footer4.xml"/><Relationship Id="rId32" Type="http://schemas.openxmlformats.org/officeDocument/2006/relationships/footer" Target="footer5.xml"/><Relationship Id="rId37" Type="http://schemas.openxmlformats.org/officeDocument/2006/relationships/hyperlink" Target="https://www.ferc.gov/industries-data/electric/industry-activities/open-access-transmission-tariff-oatt-reform/history-oatt-reform/order-no-888" TargetMode="External"/><Relationship Id="rId40" Type="http://schemas.openxmlformats.org/officeDocument/2006/relationships/hyperlink" Target="https://le.utah.gov/xcode/Title54/Chapter17/54-17-S901.html?v=C54-17-S901_2019051420190514" TargetMode="External"/><Relationship Id="rId45" Type="http://schemas.openxmlformats.org/officeDocument/2006/relationships/hyperlink" Target="https://www.govinfo.gov/app/details/USCODE-2010-title42/USCODE-2010-title42-chap55-sec4321" TargetMode="External"/><Relationship Id="rId53" Type="http://schemas.openxmlformats.org/officeDocument/2006/relationships/image" Target="media/image15.jpeg"/><Relationship Id="rId58" Type="http://schemas.openxmlformats.org/officeDocument/2006/relationships/hyperlink" Target="https://www.eia.gov/maps/layer_info-m.php" TargetMode="External"/><Relationship Id="rId5" Type="http://schemas.openxmlformats.org/officeDocument/2006/relationships/styles" Target="styles.xml"/><Relationship Id="rId61" Type="http://schemas.openxmlformats.org/officeDocument/2006/relationships/hyperlink" Target="https://uplan.maps.arcgis.com/home/item.html?id=86270f0f616c4e3695344c1f87b9dcb0" TargetMode="External"/><Relationship Id="rId19" Type="http://schemas.openxmlformats.org/officeDocument/2006/relationships/hyperlink" Target="https://msd.utah.gov/DocumentCenter/View/522/Salt-Lake-County-Resource-Management-Plan-2017" TargetMode="External"/><Relationship Id="rId14" Type="http://schemas.openxmlformats.org/officeDocument/2006/relationships/image" Target="media/image5.png"/><Relationship Id="rId22" Type="http://schemas.openxmlformats.org/officeDocument/2006/relationships/footer" Target="footer3.xml"/><Relationship Id="rId27" Type="http://schemas.openxmlformats.org/officeDocument/2006/relationships/hyperlink" Target="https://d9-wret.s3.us-west-2.amazonaws.com/assets/palladium/production/s3fs-public/media/files/2022%20Final%20List%20of%20Critical%20Minerals%20Federal%20Register%20Notice_2222022-F.pdf" TargetMode="External"/><Relationship Id="rId30" Type="http://schemas.openxmlformats.org/officeDocument/2006/relationships/hyperlink" Target="https://d9-wret.s3.us-west-2.amazonaws.com/assets/palladium/production/s3fs-public/media/files/2022%20Final%20List%20of%20Critical%20Minerals%20Federal%20Register%20Notice_2222022-F.pdf" TargetMode="External"/><Relationship Id="rId35" Type="http://schemas.openxmlformats.org/officeDocument/2006/relationships/hyperlink" Target="https://uscode.house.gov/view.xhtml?path=/prelim%40title16/chapter12&amp;edition=prelim" TargetMode="External"/><Relationship Id="rId43" Type="http://schemas.openxmlformats.org/officeDocument/2006/relationships/hyperlink" Target="https://www.govinfo.gov/app/details/USCODE-2010-title42/USCODE-2010-title42-chap55-sec4321" TargetMode="External"/><Relationship Id="rId48" Type="http://schemas.openxmlformats.org/officeDocument/2006/relationships/image" Target="media/image10.jpeg"/><Relationship Id="rId56" Type="http://schemas.openxmlformats.org/officeDocument/2006/relationships/hyperlink" Target="https://hifld-geoplatform.opendata.arcgis.com/" TargetMode="External"/><Relationship Id="rId64" Type="http://schemas.microsoft.com/office/2011/relationships/people" Target="people.xml"/><Relationship Id="rId8" Type="http://schemas.openxmlformats.org/officeDocument/2006/relationships/footnotes" Target="footnotes.xml"/><Relationship Id="rId51" Type="http://schemas.openxmlformats.org/officeDocument/2006/relationships/image" Target="media/image13.jpe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hyperlink" Target="https://le.utah.gov/xcode/Title17/Chapter27A/17-27a-S401.html?v=C17-27a-S401_2022050420220601" TargetMode="External"/><Relationship Id="rId25" Type="http://schemas.openxmlformats.org/officeDocument/2006/relationships/hyperlink" Target="https://www.arcgis.com/home/item.html?id=895faaf79d744f2ab3b72f8bd5778e68" TargetMode="External"/><Relationship Id="rId33" Type="http://schemas.openxmlformats.org/officeDocument/2006/relationships/footer" Target="footer6.xml"/><Relationship Id="rId38" Type="http://schemas.openxmlformats.org/officeDocument/2006/relationships/hyperlink" Target="https://www.ferc.gov/industries-data/electric/industry-activities/open-access-transmission-tariff-oatt-reform/history-oatt-reform/order-no-888" TargetMode="External"/><Relationship Id="rId46" Type="http://schemas.openxmlformats.org/officeDocument/2006/relationships/hyperlink" Target="https://www.law.cornell.edu/cfr/text/49/part-192" TargetMode="External"/><Relationship Id="rId59" Type="http://schemas.openxmlformats.org/officeDocument/2006/relationships/hyperlink" Target="https://www.eia.gov/maps/layer_info-m.php" TargetMode="External"/><Relationship Id="rId20" Type="http://schemas.openxmlformats.org/officeDocument/2006/relationships/hyperlink" Target="https://library.municode.com/ut/salt_lake_county/codes/code_of_ordinances?nodeId=TIT19ZO_CH19.72FOCAOVZOFC" TargetMode="External"/><Relationship Id="rId41" Type="http://schemas.openxmlformats.org/officeDocument/2006/relationships/hyperlink" Target="https://le.utah.gov/xcode/Title54/Chapter13/54-13.html" TargetMode="External"/><Relationship Id="rId54" Type="http://schemas.openxmlformats.org/officeDocument/2006/relationships/image" Target="media/image16.jpeg"/><Relationship Id="rId62" Type="http://schemas.openxmlformats.org/officeDocument/2006/relationships/hyperlink" Target="https://gis.utah.gov/data/transportation/railroads/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7.jpeg"/><Relationship Id="rId28" Type="http://schemas.openxmlformats.org/officeDocument/2006/relationships/hyperlink" Target="https://d9-wret.s3.us-west-2.amazonaws.com/assets/palladium/production/s3fs-public/media/files/2022%20Final%20List%20of%20Critical%20Minerals%20Federal%20Register%20Notice_2222022-F.pdf" TargetMode="External"/><Relationship Id="rId36" Type="http://schemas.openxmlformats.org/officeDocument/2006/relationships/hyperlink" Target="https://www.congress.gov/109/plaws/publ58/PLAW-109publ58.pdf" TargetMode="External"/><Relationship Id="rId49" Type="http://schemas.openxmlformats.org/officeDocument/2006/relationships/image" Target="media/image11.jpeg"/><Relationship Id="rId57" Type="http://schemas.openxmlformats.org/officeDocument/2006/relationships/hyperlink" Target="https://hifld-geoplatform.opendata.arcgis.com/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9.png"/><Relationship Id="rId44" Type="http://schemas.openxmlformats.org/officeDocument/2006/relationships/hyperlink" Target="https://www.govinfo.gov/app/details/USCODE-2011-title49/USCODE-2011-title49-subtitleVIII-chap601-sec60101" TargetMode="External"/><Relationship Id="rId52" Type="http://schemas.openxmlformats.org/officeDocument/2006/relationships/image" Target="media/image14.jpeg"/><Relationship Id="rId60" Type="http://schemas.openxmlformats.org/officeDocument/2006/relationships/hyperlink" Target="https://services.arcgis.com/pA2nEVnB6tquxgOW/ArcGIS/rest/services/" TargetMode="External"/><Relationship Id="rId65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hyperlink" Target="http://background/" TargetMode="External"/><Relationship Id="rId39" Type="http://schemas.openxmlformats.org/officeDocument/2006/relationships/hyperlink" Target="https://www.ferc.gov/industries-data/electric/industry-activities/open-access-transmission-tariff-oatt-reform/history-of-oatt-reform/order-no-889-1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d4b92c7-5067-4110-b558-89f35efb5304" xsi:nil="true"/>
    <lcf76f155ced4ddcb4097134ff3c332f xmlns="757fb84d-77df-4234-9902-cf082e340fa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37A245A2AAB0F42BDB04052DB77258F" ma:contentTypeVersion="14" ma:contentTypeDescription="Create a new document." ma:contentTypeScope="" ma:versionID="b74ed8c284af6028ad510613b51e007f">
  <xsd:schema xmlns:xsd="http://www.w3.org/2001/XMLSchema" xmlns:xs="http://www.w3.org/2001/XMLSchema" xmlns:p="http://schemas.microsoft.com/office/2006/metadata/properties" xmlns:ns2="757fb84d-77df-4234-9902-cf082e340fa8" xmlns:ns3="5d4b92c7-5067-4110-b558-89f35efb5304" targetNamespace="http://schemas.microsoft.com/office/2006/metadata/properties" ma:root="true" ma:fieldsID="3f6b6d011d8053923b70d29e6fee0472" ns2:_="" ns3:_="">
    <xsd:import namespace="757fb84d-77df-4234-9902-cf082e340fa8"/>
    <xsd:import namespace="5d4b92c7-5067-4110-b558-89f35efb53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7fb84d-77df-4234-9902-cf082e340fa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24f3bacb-d61b-460b-bb04-1ff40fb9ff4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4b92c7-5067-4110-b558-89f35efb530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Taxonomy Catch All Column" ma:hidden="true" ma:list="{8aae6384-b590-4d73-af19-21229092bbfa}" ma:internalName="TaxCatchAll" ma:showField="CatchAllData" ma:web="5d4b92c7-5067-4110-b558-89f35efb53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E273BD4-7AFA-46D6-96F2-B2C236AE117C}">
  <ds:schemaRefs>
    <ds:schemaRef ds:uri="http://schemas.microsoft.com/office/2006/metadata/properties"/>
    <ds:schemaRef ds:uri="http://schemas.microsoft.com/office/infopath/2007/PartnerControls"/>
    <ds:schemaRef ds:uri="5d4b92c7-5067-4110-b558-89f35efb5304"/>
    <ds:schemaRef ds:uri="757fb84d-77df-4234-9902-cf082e340fa8"/>
  </ds:schemaRefs>
</ds:datastoreItem>
</file>

<file path=customXml/itemProps2.xml><?xml version="1.0" encoding="utf-8"?>
<ds:datastoreItem xmlns:ds="http://schemas.openxmlformats.org/officeDocument/2006/customXml" ds:itemID="{B5D48E63-6D4B-4BD5-A64A-F047541CC6E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57fb84d-77df-4234-9902-cf082e340fa8"/>
    <ds:schemaRef ds:uri="5d4b92c7-5067-4110-b558-89f35efb53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6044798-29EE-4A56-92B1-2D3404E5F40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27</Pages>
  <Words>5630</Words>
  <Characters>32092</Characters>
  <Application>Microsoft Office Word</Application>
  <DocSecurity>0</DocSecurity>
  <Lines>267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 Bywater</dc:creator>
  <cp:lastModifiedBy>Claudia Wiese</cp:lastModifiedBy>
  <cp:revision>5</cp:revision>
  <dcterms:created xsi:type="dcterms:W3CDTF">2026-04-29T18:37:00Z</dcterms:created>
  <dcterms:modified xsi:type="dcterms:W3CDTF">2026-04-29T18:43:00Z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2023-09-19T00:00:00Z</vt:filetime>
  </property>
  <property fmtid="{D5CDD505-2E9C-101B-9397-08002B2CF9AE}" pid="3" name="Creator">
    <vt:lpwstr>Adobe Acrobat Standard 2017 17.12.30262</vt:lpwstr>
  </property>
  <property fmtid="{D5CDD505-2E9C-101B-9397-08002B2CF9AE}" pid="4" name="LastSaved">
    <vt:filetime>2025-07-23T00:00:00Z</vt:filetime>
  </property>
  <property fmtid="{D5CDD505-2E9C-101B-9397-08002B2CF9AE}" pid="5" name="Producer">
    <vt:lpwstr>Adobe Acrobat Standard 2017 17.12.30262</vt:lpwstr>
  </property>
  <property fmtid="{D5CDD505-2E9C-101B-9397-08002B2CF9AE}" pid="6" name="ContentTypeId">
    <vt:lpwstr>0x010100D37A245A2AAB0F42BDB04052DB77258F</vt:lpwstr>
  </property>
  <property fmtid="{D5CDD505-2E9C-101B-9397-08002B2CF9AE}" pid="7" name="MediaServiceImageTags">
    <vt:lpwstr/>
  </property>
</Properties>
</file>